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421EB" w:rsidRPr="00FC4FC6" w:rsidRDefault="002D5193" w:rsidP="002D5193">
      <w:pPr>
        <w:rPr>
          <w:rFonts w:ascii="Calibri" w:hAnsi="Calibri"/>
          <w:b/>
          <w:sz w:val="36"/>
          <w:szCs w:val="36"/>
        </w:rPr>
      </w:pPr>
      <w:r w:rsidRPr="00FC4FC6">
        <w:rPr>
          <w:rFonts w:ascii="Calibri" w:hAnsi="Calibri"/>
          <w:noProof/>
        </w:rPr>
        <w:drawing>
          <wp:anchor distT="0" distB="0" distL="114300" distR="114300" simplePos="0" relativeHeight="251659264" behindDoc="1" locked="0" layoutInCell="1" allowOverlap="1">
            <wp:simplePos x="0" y="0"/>
            <wp:positionH relativeFrom="margin">
              <wp:align>center</wp:align>
            </wp:positionH>
            <wp:positionV relativeFrom="paragraph">
              <wp:posOffset>264</wp:posOffset>
            </wp:positionV>
            <wp:extent cx="3441700" cy="3390900"/>
            <wp:effectExtent l="0" t="0" r="6350" b="0"/>
            <wp:wrapTight wrapText="bothSides">
              <wp:wrapPolygon edited="0">
                <wp:start x="0" y="0"/>
                <wp:lineTo x="0" y="21479"/>
                <wp:lineTo x="21520" y="21479"/>
                <wp:lineTo x="21520" y="0"/>
                <wp:lineTo x="0" y="0"/>
              </wp:wrapPolygon>
            </wp:wrapTight>
            <wp:docPr id="44" name="Picture 44" descr="Carniny 07 LOGO 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niny 07 LOGO M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441700" cy="3390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421EB" w:rsidRPr="00FC4FC6" w:rsidRDefault="009421EB" w:rsidP="009421EB">
      <w:pPr>
        <w:jc w:val="center"/>
        <w:rPr>
          <w:rFonts w:ascii="Calibri" w:hAnsi="Calibri"/>
          <w:b/>
          <w:sz w:val="36"/>
          <w:szCs w:val="36"/>
        </w:rPr>
      </w:pPr>
    </w:p>
    <w:p w:rsidR="009421EB" w:rsidRPr="00FC4FC6" w:rsidRDefault="009421EB" w:rsidP="009421EB">
      <w:pPr>
        <w:jc w:val="center"/>
        <w:rPr>
          <w:rFonts w:ascii="Calibri" w:hAnsi="Calibri"/>
          <w:b/>
          <w:sz w:val="36"/>
          <w:szCs w:val="36"/>
        </w:rPr>
      </w:pPr>
    </w:p>
    <w:p w:rsidR="009421EB" w:rsidRPr="00FC4FC6" w:rsidRDefault="009421EB" w:rsidP="009421EB">
      <w:pPr>
        <w:jc w:val="center"/>
        <w:rPr>
          <w:rFonts w:ascii="Calibri" w:hAnsi="Calibri"/>
          <w:b/>
          <w:sz w:val="36"/>
          <w:szCs w:val="36"/>
        </w:rPr>
      </w:pPr>
    </w:p>
    <w:p w:rsidR="009421EB" w:rsidRPr="00FC4FC6" w:rsidRDefault="009421EB" w:rsidP="009421EB">
      <w:pPr>
        <w:jc w:val="center"/>
        <w:rPr>
          <w:rFonts w:ascii="Calibri" w:hAnsi="Calibri"/>
          <w:b/>
          <w:sz w:val="36"/>
          <w:szCs w:val="36"/>
        </w:rPr>
      </w:pPr>
    </w:p>
    <w:p w:rsidR="009421EB" w:rsidRPr="00FC4FC6" w:rsidRDefault="009421EB" w:rsidP="009421EB">
      <w:pPr>
        <w:jc w:val="center"/>
        <w:rPr>
          <w:rFonts w:ascii="Calibri" w:hAnsi="Calibri"/>
          <w:b/>
          <w:sz w:val="36"/>
          <w:szCs w:val="36"/>
        </w:rPr>
      </w:pPr>
    </w:p>
    <w:p w:rsidR="009421EB" w:rsidRPr="00FC4FC6" w:rsidRDefault="009421EB" w:rsidP="009421EB">
      <w:pPr>
        <w:jc w:val="center"/>
        <w:rPr>
          <w:rFonts w:ascii="Calibri" w:hAnsi="Calibri"/>
          <w:b/>
          <w:sz w:val="36"/>
          <w:szCs w:val="36"/>
        </w:rPr>
      </w:pPr>
    </w:p>
    <w:p w:rsidR="009421EB" w:rsidRPr="00FC4FC6" w:rsidRDefault="009421EB" w:rsidP="009421EB">
      <w:pPr>
        <w:jc w:val="center"/>
        <w:rPr>
          <w:rFonts w:ascii="Calibri" w:hAnsi="Calibri"/>
          <w:b/>
          <w:sz w:val="36"/>
          <w:szCs w:val="36"/>
        </w:rPr>
      </w:pPr>
    </w:p>
    <w:p w:rsidR="009421EB" w:rsidRPr="00FC4FC6" w:rsidRDefault="009421EB" w:rsidP="009421EB">
      <w:pPr>
        <w:jc w:val="center"/>
        <w:rPr>
          <w:rFonts w:ascii="Calibri" w:hAnsi="Calibri"/>
          <w:b/>
          <w:sz w:val="36"/>
          <w:szCs w:val="36"/>
        </w:rPr>
      </w:pPr>
    </w:p>
    <w:p w:rsidR="009421EB" w:rsidRPr="00FC4FC6" w:rsidRDefault="009421EB" w:rsidP="009421EB">
      <w:pPr>
        <w:jc w:val="center"/>
        <w:rPr>
          <w:rFonts w:ascii="Calibri" w:hAnsi="Calibri"/>
          <w:b/>
          <w:sz w:val="96"/>
          <w:szCs w:val="96"/>
        </w:rPr>
      </w:pPr>
      <w:r w:rsidRPr="00FC4FC6">
        <w:rPr>
          <w:rFonts w:ascii="Calibri" w:hAnsi="Calibri"/>
          <w:b/>
          <w:sz w:val="96"/>
          <w:szCs w:val="96"/>
        </w:rPr>
        <w:t>Health and Safety Policy</w:t>
      </w:r>
    </w:p>
    <w:p w:rsidR="009421EB" w:rsidRPr="00FC4FC6" w:rsidRDefault="009421EB" w:rsidP="009421EB">
      <w:pPr>
        <w:jc w:val="center"/>
        <w:rPr>
          <w:rFonts w:ascii="Calibri" w:hAnsi="Calibri"/>
          <w:b/>
          <w:sz w:val="22"/>
          <w:szCs w:val="22"/>
        </w:rPr>
      </w:pPr>
    </w:p>
    <w:p w:rsidR="009421EB" w:rsidRPr="00FC4FC6" w:rsidRDefault="009421EB" w:rsidP="009421EB">
      <w:pPr>
        <w:jc w:val="center"/>
        <w:rPr>
          <w:rFonts w:ascii="Calibri" w:hAnsi="Calibri"/>
          <w:b/>
          <w:sz w:val="22"/>
          <w:szCs w:val="22"/>
        </w:rPr>
      </w:pPr>
    </w:p>
    <w:p w:rsidR="009421EB" w:rsidRPr="00FC4FC6" w:rsidRDefault="009421EB" w:rsidP="009421EB">
      <w:pPr>
        <w:jc w:val="center"/>
        <w:rPr>
          <w:rFonts w:ascii="Calibri" w:hAnsi="Calibri"/>
          <w:b/>
          <w:sz w:val="22"/>
          <w:szCs w:val="22"/>
        </w:rPr>
      </w:pPr>
    </w:p>
    <w:tbl>
      <w:tblPr>
        <w:tblpPr w:leftFromText="180" w:rightFromText="180" w:vertAnchor="text" w:horzAnchor="margin" w:tblpXSpec="center" w:tblpY="1577"/>
        <w:tblW w:w="9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89"/>
        <w:gridCol w:w="4589"/>
      </w:tblGrid>
      <w:tr w:rsidR="00A4189A" w:rsidRPr="00373BCE" w:rsidTr="00A4189A">
        <w:trPr>
          <w:trHeight w:val="112"/>
        </w:trPr>
        <w:tc>
          <w:tcPr>
            <w:tcW w:w="4589" w:type="dxa"/>
          </w:tcPr>
          <w:p w:rsidR="00A4189A" w:rsidRPr="00A4189A" w:rsidRDefault="00A4189A" w:rsidP="00A4189A">
            <w:pPr>
              <w:spacing w:after="120"/>
              <w:jc w:val="center"/>
              <w:rPr>
                <w:rFonts w:asciiTheme="minorHAnsi" w:hAnsiTheme="minorHAnsi" w:cstheme="minorHAnsi"/>
                <w:sz w:val="24"/>
                <w:szCs w:val="24"/>
              </w:rPr>
            </w:pPr>
            <w:r w:rsidRPr="00A4189A">
              <w:rPr>
                <w:rFonts w:asciiTheme="minorHAnsi" w:hAnsiTheme="minorHAnsi" w:cstheme="minorHAnsi"/>
                <w:sz w:val="24"/>
                <w:szCs w:val="24"/>
              </w:rPr>
              <w:t>Updated By</w:t>
            </w:r>
          </w:p>
        </w:tc>
        <w:tc>
          <w:tcPr>
            <w:tcW w:w="4589" w:type="dxa"/>
          </w:tcPr>
          <w:p w:rsidR="00A4189A" w:rsidRPr="00A4189A" w:rsidRDefault="00A4189A" w:rsidP="00A4189A">
            <w:pPr>
              <w:spacing w:after="120"/>
              <w:jc w:val="center"/>
              <w:rPr>
                <w:rFonts w:asciiTheme="minorHAnsi" w:hAnsiTheme="minorHAnsi" w:cstheme="minorHAnsi"/>
                <w:sz w:val="24"/>
                <w:szCs w:val="24"/>
              </w:rPr>
            </w:pPr>
            <w:r w:rsidRPr="00A4189A">
              <w:rPr>
                <w:rFonts w:asciiTheme="minorHAnsi" w:hAnsiTheme="minorHAnsi" w:cstheme="minorHAnsi"/>
                <w:sz w:val="24"/>
                <w:szCs w:val="24"/>
              </w:rPr>
              <w:t>Mrs V Wylie (11/05/2020)</w:t>
            </w:r>
          </w:p>
        </w:tc>
      </w:tr>
      <w:tr w:rsidR="00A4189A" w:rsidRPr="00373BCE" w:rsidTr="00A4189A">
        <w:trPr>
          <w:trHeight w:val="176"/>
        </w:trPr>
        <w:tc>
          <w:tcPr>
            <w:tcW w:w="4589" w:type="dxa"/>
          </w:tcPr>
          <w:p w:rsidR="00A4189A" w:rsidRPr="00A4189A" w:rsidRDefault="00A4189A" w:rsidP="00A4189A">
            <w:pPr>
              <w:spacing w:after="120"/>
              <w:jc w:val="center"/>
              <w:rPr>
                <w:rFonts w:asciiTheme="minorHAnsi" w:hAnsiTheme="minorHAnsi" w:cstheme="minorHAnsi"/>
                <w:sz w:val="24"/>
                <w:szCs w:val="24"/>
              </w:rPr>
            </w:pPr>
            <w:r w:rsidRPr="00A4189A">
              <w:rPr>
                <w:rFonts w:asciiTheme="minorHAnsi" w:hAnsiTheme="minorHAnsi" w:cstheme="minorHAnsi"/>
                <w:sz w:val="24"/>
                <w:szCs w:val="24"/>
              </w:rPr>
              <w:t xml:space="preserve">Date Accepted by </w:t>
            </w:r>
            <w:proofErr w:type="spellStart"/>
            <w:r w:rsidRPr="00A4189A">
              <w:rPr>
                <w:rFonts w:asciiTheme="minorHAnsi" w:hAnsiTheme="minorHAnsi" w:cstheme="minorHAnsi"/>
                <w:sz w:val="24"/>
                <w:szCs w:val="24"/>
              </w:rPr>
              <w:t>BoG</w:t>
            </w:r>
            <w:proofErr w:type="spellEnd"/>
          </w:p>
        </w:tc>
        <w:tc>
          <w:tcPr>
            <w:tcW w:w="4589" w:type="dxa"/>
          </w:tcPr>
          <w:p w:rsidR="00A4189A" w:rsidRPr="00A4189A" w:rsidRDefault="00A4189A" w:rsidP="00A4189A">
            <w:pPr>
              <w:spacing w:after="120"/>
              <w:jc w:val="center"/>
              <w:rPr>
                <w:rFonts w:asciiTheme="minorHAnsi" w:hAnsiTheme="minorHAnsi" w:cstheme="minorHAnsi"/>
                <w:sz w:val="24"/>
                <w:szCs w:val="24"/>
              </w:rPr>
            </w:pPr>
            <w:r w:rsidRPr="00A4189A">
              <w:rPr>
                <w:rFonts w:asciiTheme="minorHAnsi" w:hAnsiTheme="minorHAnsi" w:cstheme="minorHAnsi"/>
                <w:sz w:val="24"/>
                <w:szCs w:val="24"/>
              </w:rPr>
              <w:t>20/09/2017</w:t>
            </w:r>
          </w:p>
        </w:tc>
      </w:tr>
      <w:tr w:rsidR="00A4189A" w:rsidRPr="00373BCE" w:rsidTr="00A4189A">
        <w:trPr>
          <w:trHeight w:val="176"/>
        </w:trPr>
        <w:tc>
          <w:tcPr>
            <w:tcW w:w="4589" w:type="dxa"/>
          </w:tcPr>
          <w:p w:rsidR="00A4189A" w:rsidRPr="00A4189A" w:rsidRDefault="00A4189A" w:rsidP="00A4189A">
            <w:pPr>
              <w:spacing w:after="120"/>
              <w:jc w:val="center"/>
              <w:rPr>
                <w:rFonts w:asciiTheme="minorHAnsi" w:hAnsiTheme="minorHAnsi" w:cstheme="minorHAnsi"/>
                <w:sz w:val="24"/>
                <w:szCs w:val="24"/>
              </w:rPr>
            </w:pPr>
            <w:r w:rsidRPr="00A4189A">
              <w:rPr>
                <w:rFonts w:asciiTheme="minorHAnsi" w:hAnsiTheme="minorHAnsi" w:cstheme="minorHAnsi"/>
                <w:sz w:val="24"/>
                <w:szCs w:val="24"/>
              </w:rPr>
              <w:t>Review Date</w:t>
            </w:r>
          </w:p>
        </w:tc>
        <w:tc>
          <w:tcPr>
            <w:tcW w:w="4589" w:type="dxa"/>
          </w:tcPr>
          <w:p w:rsidR="00A4189A" w:rsidRPr="00A4189A" w:rsidRDefault="00A4189A" w:rsidP="00A4189A">
            <w:pPr>
              <w:spacing w:after="120"/>
              <w:jc w:val="center"/>
              <w:rPr>
                <w:rFonts w:asciiTheme="minorHAnsi" w:hAnsiTheme="minorHAnsi" w:cstheme="minorHAnsi"/>
                <w:sz w:val="24"/>
                <w:szCs w:val="24"/>
              </w:rPr>
            </w:pPr>
            <w:r w:rsidRPr="00A4189A">
              <w:rPr>
                <w:rFonts w:asciiTheme="minorHAnsi" w:hAnsiTheme="minorHAnsi" w:cstheme="minorHAnsi"/>
                <w:sz w:val="24"/>
                <w:szCs w:val="24"/>
              </w:rPr>
              <w:t>May 2021</w:t>
            </w:r>
          </w:p>
        </w:tc>
      </w:tr>
    </w:tbl>
    <w:p w:rsidR="00A4189A" w:rsidRPr="00373BCE" w:rsidRDefault="00A4189A" w:rsidP="00A4189A">
      <w:pPr>
        <w:rPr>
          <w:rFonts w:cstheme="minorHAnsi"/>
          <w:b/>
          <w:color w:val="000000" w:themeColor="text1"/>
          <w:sz w:val="24"/>
          <w:szCs w:val="24"/>
        </w:rPr>
      </w:pPr>
    </w:p>
    <w:p w:rsidR="00A4189A" w:rsidRPr="00373BCE" w:rsidRDefault="00A4189A" w:rsidP="00A4189A">
      <w:pPr>
        <w:rPr>
          <w:rFonts w:cstheme="minorHAnsi"/>
          <w:b/>
          <w:color w:val="000000" w:themeColor="text1"/>
          <w:sz w:val="24"/>
          <w:szCs w:val="24"/>
        </w:rPr>
      </w:pPr>
    </w:p>
    <w:p w:rsidR="009421EB" w:rsidRPr="00FC4FC6" w:rsidRDefault="009421EB" w:rsidP="009421EB">
      <w:pPr>
        <w:jc w:val="center"/>
        <w:rPr>
          <w:rFonts w:ascii="Calibri" w:hAnsi="Calibri"/>
          <w:b/>
          <w:sz w:val="22"/>
          <w:szCs w:val="22"/>
        </w:rPr>
      </w:pPr>
      <w:r w:rsidRPr="00FC4FC6">
        <w:rPr>
          <w:rFonts w:ascii="Calibri" w:hAnsi="Calibri"/>
          <w:b/>
          <w:sz w:val="24"/>
        </w:rPr>
        <w:br w:type="page"/>
      </w:r>
    </w:p>
    <w:p w:rsidR="009421EB" w:rsidRPr="00FC4FC6" w:rsidRDefault="009421EB" w:rsidP="009421EB">
      <w:pPr>
        <w:jc w:val="center"/>
        <w:rPr>
          <w:rFonts w:ascii="Calibri" w:hAnsi="Calibri"/>
          <w:b/>
          <w:sz w:val="24"/>
        </w:rPr>
      </w:pPr>
      <w:r w:rsidRPr="00FC4FC6">
        <w:rPr>
          <w:rFonts w:ascii="Calibri" w:hAnsi="Calibri"/>
          <w:b/>
          <w:sz w:val="24"/>
        </w:rPr>
        <w:t xml:space="preserve">CARNINY </w:t>
      </w:r>
      <w:smartTag w:uri="urn:schemas-microsoft-com:office:smarttags" w:element="PlaceType">
        <w:r w:rsidRPr="00FC4FC6">
          <w:rPr>
            <w:rFonts w:ascii="Calibri" w:hAnsi="Calibri"/>
            <w:b/>
            <w:sz w:val="24"/>
          </w:rPr>
          <w:t>PRIMARY SCHOOL</w:t>
        </w:r>
      </w:smartTag>
    </w:p>
    <w:p w:rsidR="009421EB" w:rsidRPr="00FC4FC6" w:rsidRDefault="009421EB" w:rsidP="009421EB">
      <w:pPr>
        <w:jc w:val="center"/>
        <w:rPr>
          <w:rFonts w:ascii="Calibri" w:hAnsi="Calibri"/>
          <w:b/>
          <w:sz w:val="24"/>
        </w:rPr>
      </w:pPr>
      <w:r w:rsidRPr="00FC4FC6">
        <w:rPr>
          <w:rFonts w:ascii="Calibri" w:hAnsi="Calibri"/>
          <w:b/>
          <w:sz w:val="24"/>
        </w:rPr>
        <w:t>Health &amp; Safety Policy</w:t>
      </w:r>
    </w:p>
    <w:p w:rsidR="009421EB" w:rsidRPr="00FC4FC6" w:rsidRDefault="009421EB" w:rsidP="009421EB">
      <w:pPr>
        <w:jc w:val="both"/>
        <w:rPr>
          <w:rFonts w:ascii="Calibri" w:hAnsi="Calibri"/>
          <w:b/>
          <w:sz w:val="24"/>
        </w:rPr>
      </w:pPr>
    </w:p>
    <w:p w:rsidR="009421EB" w:rsidRPr="00FC4FC6" w:rsidRDefault="009421EB" w:rsidP="009421EB">
      <w:pPr>
        <w:jc w:val="both"/>
        <w:rPr>
          <w:rFonts w:ascii="Calibri" w:hAnsi="Calibri"/>
          <w:b/>
          <w:sz w:val="24"/>
        </w:rPr>
      </w:pPr>
      <w:r w:rsidRPr="00FC4FC6">
        <w:rPr>
          <w:rFonts w:ascii="Calibri" w:hAnsi="Calibri"/>
          <w:b/>
          <w:sz w:val="24"/>
        </w:rPr>
        <w:t>INTRODUCTION</w:t>
      </w:r>
    </w:p>
    <w:p w:rsidR="009421EB" w:rsidRPr="00FC4FC6" w:rsidRDefault="009421EB" w:rsidP="009421EB">
      <w:pPr>
        <w:jc w:val="both"/>
        <w:rPr>
          <w:rFonts w:ascii="Calibri" w:hAnsi="Calibri"/>
          <w:b/>
          <w:sz w:val="24"/>
        </w:rPr>
      </w:pPr>
    </w:p>
    <w:p w:rsidR="009421EB" w:rsidRPr="00FC4FC6" w:rsidRDefault="009421EB" w:rsidP="009421EB">
      <w:pPr>
        <w:jc w:val="both"/>
        <w:rPr>
          <w:rFonts w:ascii="Calibri" w:hAnsi="Calibri"/>
          <w:sz w:val="24"/>
        </w:rPr>
      </w:pPr>
      <w:r w:rsidRPr="00FC4FC6">
        <w:rPr>
          <w:rFonts w:ascii="Calibri" w:hAnsi="Calibri"/>
          <w:sz w:val="24"/>
        </w:rPr>
        <w:t xml:space="preserve"> Health and Safety is an integral part of the management of schools.  Those who have responsibility can delegate tasks necessary to discharge the responsibility, but they cannot delegate the responsibility itself.  Thus the overall responsibility for Health and Safety rests with the employer, in this case, the Education Authority.  All individual employees however, have a duty to take reasonable care for the health and safety of themselves and of other persons who may be affected by their acts or omissions at work.  It is their duty to co-operate with the employer and the Principal</w:t>
      </w:r>
      <w:r w:rsidR="00A4189A">
        <w:rPr>
          <w:rFonts w:ascii="Calibri" w:hAnsi="Calibri"/>
          <w:sz w:val="24"/>
        </w:rPr>
        <w:t>,</w:t>
      </w:r>
      <w:r w:rsidRPr="00FC4FC6">
        <w:rPr>
          <w:rFonts w:ascii="Calibri" w:hAnsi="Calibri"/>
          <w:sz w:val="24"/>
        </w:rPr>
        <w:t xml:space="preserve"> Teacher or any other persons having a duty or requirements imposed on him or her by the Health &amp; Safety at Work Act or any other associated relevant statutory provision.  The school Principal is responsible for everything over which he/she has c</w:t>
      </w:r>
      <w:r w:rsidR="00A4189A">
        <w:rPr>
          <w:rFonts w:ascii="Calibri" w:hAnsi="Calibri"/>
          <w:sz w:val="24"/>
        </w:rPr>
        <w:t xml:space="preserve">ontractual authority.  Where </w:t>
      </w:r>
      <w:r w:rsidRPr="00FC4FC6">
        <w:rPr>
          <w:rFonts w:ascii="Calibri" w:hAnsi="Calibri"/>
          <w:sz w:val="24"/>
        </w:rPr>
        <w:t xml:space="preserve">she does not have control, such as the capital expenditure </w:t>
      </w:r>
      <w:r w:rsidR="00A4189A">
        <w:rPr>
          <w:rFonts w:ascii="Calibri" w:hAnsi="Calibri"/>
          <w:sz w:val="24"/>
        </w:rPr>
        <w:t xml:space="preserve">needed to eliminate a hazard </w:t>
      </w:r>
      <w:r w:rsidRPr="00FC4FC6">
        <w:rPr>
          <w:rFonts w:ascii="Calibri" w:hAnsi="Calibri"/>
          <w:sz w:val="24"/>
        </w:rPr>
        <w:t xml:space="preserve">she is expected to take all reasonable measures to avoid or minimise the problem and to notify those who have a responsibility should a hazard be identified.  </w:t>
      </w:r>
    </w:p>
    <w:p w:rsidR="009421EB" w:rsidRPr="00FC4FC6" w:rsidRDefault="009421EB" w:rsidP="009421EB">
      <w:pPr>
        <w:jc w:val="both"/>
        <w:rPr>
          <w:rFonts w:ascii="Calibri" w:hAnsi="Calibri"/>
          <w:sz w:val="24"/>
        </w:rPr>
      </w:pPr>
    </w:p>
    <w:p w:rsidR="009421EB" w:rsidRPr="00FC4FC6" w:rsidRDefault="009421EB" w:rsidP="009421EB">
      <w:pPr>
        <w:jc w:val="both"/>
        <w:rPr>
          <w:rFonts w:ascii="Calibri" w:hAnsi="Calibri"/>
          <w:sz w:val="24"/>
        </w:rPr>
      </w:pPr>
      <w:r w:rsidRPr="00FC4FC6">
        <w:rPr>
          <w:rFonts w:ascii="Calibri" w:hAnsi="Calibri"/>
          <w:sz w:val="24"/>
        </w:rPr>
        <w:t>The school will endeavour to provide a comfortable and safe school environment for work and recreation</w:t>
      </w:r>
      <w:r w:rsidRPr="00FC4FC6">
        <w:rPr>
          <w:rFonts w:ascii="Calibri" w:hAnsi="Calibri"/>
          <w:b/>
          <w:sz w:val="24"/>
        </w:rPr>
        <w:t xml:space="preserve">.  </w:t>
      </w:r>
      <w:r w:rsidRPr="00FC4FC6">
        <w:rPr>
          <w:rFonts w:ascii="Calibri" w:hAnsi="Calibri"/>
          <w:sz w:val="24"/>
        </w:rPr>
        <w:t>This applies to pupils, teaching and non-teaching staff.  In fulfilling this the Principal will endeavour to</w:t>
      </w:r>
      <w:r w:rsidR="00A4189A">
        <w:rPr>
          <w:rFonts w:ascii="Calibri" w:hAnsi="Calibri"/>
          <w:sz w:val="24"/>
        </w:rPr>
        <w:t xml:space="preserve"> play a key role as part of </w:t>
      </w:r>
      <w:r w:rsidRPr="00FC4FC6">
        <w:rPr>
          <w:rFonts w:ascii="Calibri" w:hAnsi="Calibri"/>
          <w:sz w:val="24"/>
        </w:rPr>
        <w:t xml:space="preserve">her contractual obligations to the Education Authority and delegated duties from the Board of Governors.  </w:t>
      </w:r>
    </w:p>
    <w:p w:rsidR="009421EB" w:rsidRPr="00FC4FC6" w:rsidRDefault="009421EB" w:rsidP="009421EB">
      <w:pPr>
        <w:jc w:val="both"/>
        <w:rPr>
          <w:rFonts w:ascii="Calibri" w:hAnsi="Calibri"/>
          <w:sz w:val="24"/>
        </w:rPr>
      </w:pPr>
    </w:p>
    <w:p w:rsidR="009421EB" w:rsidRPr="00FC4FC6" w:rsidRDefault="009421EB" w:rsidP="009421EB">
      <w:pPr>
        <w:jc w:val="both"/>
        <w:rPr>
          <w:rFonts w:ascii="Calibri" w:hAnsi="Calibri"/>
          <w:sz w:val="24"/>
        </w:rPr>
      </w:pPr>
      <w:r w:rsidRPr="00FC4FC6">
        <w:rPr>
          <w:rFonts w:ascii="Calibri" w:hAnsi="Calibri"/>
          <w:sz w:val="24"/>
        </w:rPr>
        <w:t>The Principal will endeavour to:</w:t>
      </w:r>
    </w:p>
    <w:p w:rsidR="009421EB" w:rsidRPr="00FC4FC6" w:rsidRDefault="009421EB" w:rsidP="009421EB">
      <w:pPr>
        <w:jc w:val="both"/>
        <w:rPr>
          <w:rFonts w:ascii="Calibri" w:hAnsi="Calibri"/>
          <w:sz w:val="24"/>
        </w:rPr>
      </w:pPr>
    </w:p>
    <w:p w:rsidR="009421EB" w:rsidRPr="00FC4FC6" w:rsidRDefault="009421EB" w:rsidP="009421EB">
      <w:pPr>
        <w:jc w:val="both"/>
        <w:rPr>
          <w:rFonts w:ascii="Calibri" w:hAnsi="Calibri"/>
          <w:sz w:val="24"/>
        </w:rPr>
      </w:pPr>
      <w:r w:rsidRPr="00FC4FC6">
        <w:rPr>
          <w:rFonts w:ascii="Calibri" w:hAnsi="Calibri"/>
          <w:sz w:val="24"/>
        </w:rPr>
        <w:t>Organise, implement and monitor the policy</w:t>
      </w:r>
    </w:p>
    <w:p w:rsidR="009421EB" w:rsidRPr="00FC4FC6" w:rsidRDefault="009421EB" w:rsidP="009421EB">
      <w:pPr>
        <w:jc w:val="both"/>
        <w:rPr>
          <w:rFonts w:ascii="Calibri" w:hAnsi="Calibri"/>
          <w:sz w:val="24"/>
        </w:rPr>
      </w:pPr>
      <w:r w:rsidRPr="00FC4FC6">
        <w:rPr>
          <w:rFonts w:ascii="Calibri" w:hAnsi="Calibri"/>
          <w:sz w:val="24"/>
        </w:rPr>
        <w:t>Provide advice and information relative to the policy</w:t>
      </w:r>
    </w:p>
    <w:p w:rsidR="009421EB" w:rsidRPr="00FC4FC6" w:rsidRDefault="009421EB" w:rsidP="009421EB">
      <w:pPr>
        <w:jc w:val="both"/>
        <w:rPr>
          <w:rFonts w:ascii="Calibri" w:hAnsi="Calibri"/>
          <w:sz w:val="24"/>
        </w:rPr>
      </w:pPr>
      <w:r w:rsidRPr="00FC4FC6">
        <w:rPr>
          <w:rFonts w:ascii="Calibri" w:hAnsi="Calibri"/>
          <w:sz w:val="24"/>
        </w:rPr>
        <w:t>Publicise the policy</w:t>
      </w:r>
    </w:p>
    <w:p w:rsidR="009421EB" w:rsidRPr="00FC4FC6" w:rsidRDefault="009421EB" w:rsidP="009421EB">
      <w:pPr>
        <w:jc w:val="both"/>
        <w:rPr>
          <w:rFonts w:ascii="Calibri" w:hAnsi="Calibri"/>
          <w:sz w:val="24"/>
        </w:rPr>
      </w:pPr>
      <w:r w:rsidRPr="00FC4FC6">
        <w:rPr>
          <w:rFonts w:ascii="Calibri" w:hAnsi="Calibri"/>
          <w:sz w:val="24"/>
        </w:rPr>
        <w:t>Review and up-date the policy as necessary</w:t>
      </w:r>
    </w:p>
    <w:p w:rsidR="009421EB" w:rsidRPr="00FC4FC6" w:rsidRDefault="009421EB" w:rsidP="009421EB">
      <w:pPr>
        <w:jc w:val="both"/>
        <w:rPr>
          <w:rFonts w:ascii="Calibri" w:hAnsi="Calibri"/>
          <w:b/>
          <w:sz w:val="24"/>
        </w:rPr>
      </w:pPr>
    </w:p>
    <w:p w:rsidR="009421EB" w:rsidRPr="00FC4FC6" w:rsidRDefault="009421EB" w:rsidP="009421EB">
      <w:pPr>
        <w:jc w:val="both"/>
        <w:rPr>
          <w:rFonts w:ascii="Calibri" w:hAnsi="Calibri"/>
          <w:sz w:val="24"/>
        </w:rPr>
      </w:pPr>
      <w:r w:rsidRPr="00FC4FC6">
        <w:rPr>
          <w:rFonts w:ascii="Calibri" w:hAnsi="Calibri"/>
          <w:sz w:val="24"/>
        </w:rPr>
        <w:t xml:space="preserve">To facilitate </w:t>
      </w:r>
      <w:proofErr w:type="gramStart"/>
      <w:r w:rsidRPr="00FC4FC6">
        <w:rPr>
          <w:rFonts w:ascii="Calibri" w:hAnsi="Calibri"/>
          <w:sz w:val="24"/>
        </w:rPr>
        <w:t>this</w:t>
      </w:r>
      <w:proofErr w:type="gramEnd"/>
      <w:r w:rsidRPr="00FC4FC6">
        <w:rPr>
          <w:rFonts w:ascii="Calibri" w:hAnsi="Calibri"/>
          <w:sz w:val="24"/>
        </w:rPr>
        <w:t xml:space="preserve"> </w:t>
      </w:r>
      <w:r w:rsidR="00A4189A">
        <w:rPr>
          <w:rFonts w:ascii="Calibri" w:hAnsi="Calibri"/>
          <w:sz w:val="24"/>
        </w:rPr>
        <w:t>s</w:t>
      </w:r>
      <w:r w:rsidRPr="00FC4FC6">
        <w:rPr>
          <w:rFonts w:ascii="Calibri" w:hAnsi="Calibri"/>
          <w:sz w:val="24"/>
        </w:rPr>
        <w:t xml:space="preserve">he will liaise with the Education Authority, relevant external agencies, teaching staff colleagues and non-teaching employees of the school, Board of Governors, parents and pupils.  Relevant guidelines from D.E.N.I., E.A., Health &amp; Safety Agency N.I. Teachers’ Unions </w:t>
      </w:r>
      <w:proofErr w:type="spellStart"/>
      <w:r w:rsidRPr="00FC4FC6">
        <w:rPr>
          <w:rFonts w:ascii="Calibri" w:hAnsi="Calibri"/>
          <w:sz w:val="24"/>
        </w:rPr>
        <w:t>etc</w:t>
      </w:r>
      <w:proofErr w:type="spellEnd"/>
      <w:r w:rsidRPr="00FC4FC6">
        <w:rPr>
          <w:rFonts w:ascii="Calibri" w:hAnsi="Calibri"/>
          <w:sz w:val="24"/>
        </w:rPr>
        <w:t xml:space="preserve"> will be consulted to provide key information/procedures necessary to implement and manage the school Health &amp; Safety Policy.  </w:t>
      </w:r>
    </w:p>
    <w:p w:rsidR="009421EB" w:rsidRPr="00FC4FC6" w:rsidRDefault="009421EB" w:rsidP="009421EB">
      <w:pPr>
        <w:jc w:val="both"/>
        <w:rPr>
          <w:rFonts w:ascii="Calibri" w:hAnsi="Calibri"/>
          <w:sz w:val="24"/>
        </w:rPr>
      </w:pPr>
    </w:p>
    <w:p w:rsidR="009421EB" w:rsidRPr="00FC4FC6" w:rsidRDefault="009421EB" w:rsidP="009421EB">
      <w:pPr>
        <w:jc w:val="both"/>
        <w:rPr>
          <w:rFonts w:ascii="Calibri" w:hAnsi="Calibri"/>
          <w:sz w:val="24"/>
        </w:rPr>
      </w:pPr>
    </w:p>
    <w:p w:rsidR="009421EB" w:rsidRPr="00FC4FC6" w:rsidRDefault="009421EB" w:rsidP="009421EB">
      <w:pPr>
        <w:jc w:val="both"/>
        <w:rPr>
          <w:rFonts w:ascii="Calibri" w:hAnsi="Calibri"/>
          <w:sz w:val="24"/>
        </w:rPr>
      </w:pPr>
      <w:r w:rsidRPr="00FC4FC6">
        <w:rPr>
          <w:rFonts w:ascii="Calibri" w:hAnsi="Calibri"/>
          <w:sz w:val="24"/>
        </w:rPr>
        <w:t xml:space="preserve">Principals must be familiar with and respond to the Education </w:t>
      </w:r>
      <w:proofErr w:type="gramStart"/>
      <w:r w:rsidRPr="00FC4FC6">
        <w:rPr>
          <w:rFonts w:ascii="Calibri" w:hAnsi="Calibri"/>
          <w:sz w:val="24"/>
        </w:rPr>
        <w:t>Authority  Policy</w:t>
      </w:r>
      <w:proofErr w:type="gramEnd"/>
      <w:r w:rsidRPr="00FC4FC6">
        <w:rPr>
          <w:rFonts w:ascii="Calibri" w:hAnsi="Calibri"/>
          <w:sz w:val="24"/>
        </w:rPr>
        <w:t xml:space="preserve"> on Health &amp; Safety.  </w:t>
      </w:r>
    </w:p>
    <w:p w:rsidR="009421EB" w:rsidRPr="00FC4FC6" w:rsidRDefault="009421EB" w:rsidP="009421EB">
      <w:pPr>
        <w:jc w:val="both"/>
        <w:rPr>
          <w:rFonts w:ascii="Calibri" w:hAnsi="Calibri"/>
          <w:sz w:val="24"/>
        </w:rPr>
      </w:pPr>
    </w:p>
    <w:p w:rsidR="009421EB" w:rsidRPr="00FC4FC6" w:rsidRDefault="009421EB" w:rsidP="009421EB">
      <w:pPr>
        <w:jc w:val="both"/>
        <w:rPr>
          <w:rFonts w:ascii="Calibri" w:hAnsi="Calibri"/>
          <w:sz w:val="24"/>
        </w:rPr>
      </w:pPr>
    </w:p>
    <w:p w:rsidR="009421EB" w:rsidRPr="00FC4FC6" w:rsidRDefault="009421EB" w:rsidP="009421EB">
      <w:pPr>
        <w:rPr>
          <w:rFonts w:ascii="Calibri" w:hAnsi="Calibri"/>
          <w:sz w:val="24"/>
        </w:rPr>
      </w:pPr>
      <w:r w:rsidRPr="00FC4FC6">
        <w:rPr>
          <w:rFonts w:ascii="Calibri" w:hAnsi="Calibri"/>
          <w:b/>
          <w:sz w:val="24"/>
        </w:rPr>
        <w:t>SCHOOL HEALTH AND SAFETY POLICY</w:t>
      </w:r>
    </w:p>
    <w:p w:rsidR="009421EB" w:rsidRPr="00FC4FC6" w:rsidRDefault="009421EB" w:rsidP="009421EB">
      <w:pPr>
        <w:jc w:val="both"/>
        <w:rPr>
          <w:rFonts w:ascii="Calibri" w:hAnsi="Calibri"/>
          <w:sz w:val="24"/>
        </w:rPr>
      </w:pPr>
    </w:p>
    <w:p w:rsidR="009421EB" w:rsidRPr="00FC4FC6" w:rsidRDefault="009421EB" w:rsidP="009421EB">
      <w:pPr>
        <w:jc w:val="both"/>
        <w:rPr>
          <w:rFonts w:ascii="Calibri" w:hAnsi="Calibri"/>
          <w:sz w:val="24"/>
        </w:rPr>
      </w:pPr>
      <w:r w:rsidRPr="00FC4FC6">
        <w:rPr>
          <w:rFonts w:ascii="Calibri" w:hAnsi="Calibri"/>
          <w:sz w:val="24"/>
        </w:rPr>
        <w:t>The policy is designed to describe the agreed arrangements to cover such matters as:</w:t>
      </w:r>
    </w:p>
    <w:p w:rsidR="009421EB" w:rsidRPr="00FC4FC6" w:rsidRDefault="009421EB" w:rsidP="009421EB">
      <w:pPr>
        <w:jc w:val="both"/>
        <w:rPr>
          <w:rFonts w:ascii="Calibri" w:hAnsi="Calibri"/>
          <w:b/>
          <w:sz w:val="24"/>
        </w:rPr>
      </w:pPr>
    </w:p>
    <w:p w:rsidR="009421EB" w:rsidRPr="00FC4FC6" w:rsidRDefault="009421EB" w:rsidP="009421EB">
      <w:pPr>
        <w:ind w:left="709"/>
        <w:jc w:val="both"/>
        <w:rPr>
          <w:rFonts w:ascii="Calibri" w:hAnsi="Calibri"/>
          <w:sz w:val="24"/>
        </w:rPr>
      </w:pPr>
      <w:r w:rsidRPr="00FC4FC6">
        <w:rPr>
          <w:rFonts w:ascii="Calibri" w:hAnsi="Calibri"/>
          <w:sz w:val="24"/>
        </w:rPr>
        <w:tab/>
        <w:t xml:space="preserve">Accidents, pupils who become ill at school, first aid, fire precautions and emergency procedures, hazard identification, working environments, inspections, dissemination of information, dangerous substances, electrical safety, infectious diseases, assault &amp; harassment.  </w:t>
      </w:r>
    </w:p>
    <w:p w:rsidR="009421EB" w:rsidRPr="00FC4FC6" w:rsidRDefault="009421EB" w:rsidP="009421EB">
      <w:pPr>
        <w:ind w:left="709"/>
        <w:jc w:val="both"/>
        <w:rPr>
          <w:rFonts w:ascii="Calibri" w:hAnsi="Calibri"/>
          <w:sz w:val="24"/>
        </w:rPr>
      </w:pPr>
    </w:p>
    <w:p w:rsidR="009421EB" w:rsidRPr="00FC4FC6" w:rsidRDefault="009421EB" w:rsidP="009421EB">
      <w:pPr>
        <w:jc w:val="both"/>
        <w:rPr>
          <w:rFonts w:ascii="Calibri" w:hAnsi="Calibri"/>
          <w:sz w:val="24"/>
        </w:rPr>
      </w:pPr>
    </w:p>
    <w:p w:rsidR="009421EB" w:rsidRPr="00FC4FC6" w:rsidRDefault="009421EB" w:rsidP="009421EB">
      <w:pPr>
        <w:numPr>
          <w:ilvl w:val="0"/>
          <w:numId w:val="1"/>
        </w:numPr>
        <w:jc w:val="both"/>
        <w:rPr>
          <w:rFonts w:ascii="Calibri" w:hAnsi="Calibri"/>
          <w:b/>
          <w:sz w:val="24"/>
        </w:rPr>
      </w:pPr>
      <w:r w:rsidRPr="00FC4FC6">
        <w:rPr>
          <w:rFonts w:ascii="Calibri" w:hAnsi="Calibri"/>
          <w:b/>
          <w:sz w:val="24"/>
        </w:rPr>
        <w:t xml:space="preserve">PUPILS WHO BECOME </w:t>
      </w:r>
      <w:smartTag w:uri="urn:schemas-microsoft-com:office:smarttags" w:element="State">
        <w:smartTag w:uri="urn:schemas-microsoft-com:office:smarttags" w:element="place">
          <w:r w:rsidRPr="00FC4FC6">
            <w:rPr>
              <w:rFonts w:ascii="Calibri" w:hAnsi="Calibri"/>
              <w:b/>
              <w:sz w:val="24"/>
            </w:rPr>
            <w:t>ILL</w:t>
          </w:r>
        </w:smartTag>
      </w:smartTag>
      <w:r w:rsidRPr="00FC4FC6">
        <w:rPr>
          <w:rFonts w:ascii="Calibri" w:hAnsi="Calibri"/>
          <w:b/>
          <w:sz w:val="24"/>
        </w:rPr>
        <w:t xml:space="preserve"> OR WHO HAVE AN ACCIDENT AT SCHOOL</w:t>
      </w:r>
    </w:p>
    <w:p w:rsidR="009421EB" w:rsidRPr="00FC4FC6" w:rsidRDefault="009421EB" w:rsidP="009421EB">
      <w:pPr>
        <w:jc w:val="both"/>
        <w:rPr>
          <w:rFonts w:ascii="Calibri" w:hAnsi="Calibri"/>
          <w:b/>
          <w:sz w:val="24"/>
        </w:rPr>
      </w:pPr>
    </w:p>
    <w:p w:rsidR="009421EB" w:rsidRPr="00FC4FC6" w:rsidRDefault="009421EB" w:rsidP="009421EB">
      <w:pPr>
        <w:numPr>
          <w:ilvl w:val="0"/>
          <w:numId w:val="2"/>
        </w:numPr>
        <w:tabs>
          <w:tab w:val="left" w:pos="360"/>
        </w:tabs>
        <w:jc w:val="both"/>
        <w:rPr>
          <w:rFonts w:ascii="Calibri" w:hAnsi="Calibri"/>
          <w:sz w:val="24"/>
        </w:rPr>
      </w:pPr>
      <w:r w:rsidRPr="00FC4FC6">
        <w:rPr>
          <w:rFonts w:ascii="Calibri" w:hAnsi="Calibri"/>
          <w:sz w:val="24"/>
        </w:rPr>
        <w:t>The School Handbook provides parents with detailed information about the school procedures when pupils have an accident and when pupils become ill</w:t>
      </w:r>
      <w:r w:rsidR="00915BE0">
        <w:rPr>
          <w:rFonts w:ascii="Calibri" w:hAnsi="Calibri"/>
          <w:sz w:val="24"/>
        </w:rPr>
        <w:t>.</w:t>
      </w:r>
    </w:p>
    <w:p w:rsidR="009421EB" w:rsidRPr="00FC4FC6" w:rsidRDefault="009421EB" w:rsidP="009421EB">
      <w:pPr>
        <w:numPr>
          <w:ilvl w:val="12"/>
          <w:numId w:val="0"/>
        </w:numPr>
        <w:jc w:val="both"/>
        <w:rPr>
          <w:rFonts w:ascii="Calibri" w:hAnsi="Calibri"/>
          <w:sz w:val="24"/>
        </w:rPr>
      </w:pPr>
    </w:p>
    <w:p w:rsidR="009421EB" w:rsidRPr="00FC4FC6" w:rsidRDefault="009421EB" w:rsidP="009421EB">
      <w:pPr>
        <w:numPr>
          <w:ilvl w:val="0"/>
          <w:numId w:val="2"/>
        </w:numPr>
        <w:tabs>
          <w:tab w:val="left" w:pos="360"/>
        </w:tabs>
        <w:jc w:val="both"/>
        <w:rPr>
          <w:rFonts w:ascii="Calibri" w:hAnsi="Calibri"/>
          <w:sz w:val="24"/>
        </w:rPr>
      </w:pPr>
      <w:r w:rsidRPr="00FC4FC6">
        <w:rPr>
          <w:rFonts w:ascii="Calibri" w:hAnsi="Calibri"/>
          <w:sz w:val="24"/>
        </w:rPr>
        <w:t xml:space="preserve">The Principal will be careful about accepting responsibility for the administration of medicine to pupils.  In </w:t>
      </w:r>
      <w:proofErr w:type="gramStart"/>
      <w:r w:rsidRPr="00FC4FC6">
        <w:rPr>
          <w:rFonts w:ascii="Calibri" w:hAnsi="Calibri"/>
          <w:sz w:val="24"/>
        </w:rPr>
        <w:t>particular</w:t>
      </w:r>
      <w:proofErr w:type="gramEnd"/>
      <w:r w:rsidRPr="00FC4FC6">
        <w:rPr>
          <w:rFonts w:ascii="Calibri" w:hAnsi="Calibri"/>
          <w:sz w:val="24"/>
        </w:rPr>
        <w:t xml:space="preserve"> (a) where the timing of its administration is crucial, (b) where some technical or medical knowledge or expertise is required, and (c) where intimate contact is necessary. </w:t>
      </w:r>
    </w:p>
    <w:p w:rsidR="009421EB" w:rsidRPr="00FC4FC6" w:rsidRDefault="009421EB" w:rsidP="009421EB">
      <w:pPr>
        <w:numPr>
          <w:ilvl w:val="12"/>
          <w:numId w:val="0"/>
        </w:numPr>
        <w:jc w:val="both"/>
        <w:rPr>
          <w:rFonts w:ascii="Calibri" w:hAnsi="Calibri"/>
          <w:sz w:val="24"/>
        </w:rPr>
      </w:pPr>
    </w:p>
    <w:p w:rsidR="009421EB" w:rsidRPr="00FC4FC6" w:rsidRDefault="009421EB" w:rsidP="009421EB">
      <w:pPr>
        <w:numPr>
          <w:ilvl w:val="0"/>
          <w:numId w:val="2"/>
        </w:numPr>
        <w:tabs>
          <w:tab w:val="left" w:pos="360"/>
        </w:tabs>
        <w:jc w:val="both"/>
        <w:rPr>
          <w:rFonts w:ascii="Calibri" w:hAnsi="Calibri"/>
          <w:sz w:val="24"/>
        </w:rPr>
      </w:pPr>
      <w:r w:rsidRPr="00FC4FC6">
        <w:rPr>
          <w:rFonts w:ascii="Calibri" w:hAnsi="Calibri"/>
          <w:sz w:val="24"/>
        </w:rPr>
        <w:t>The school has a policy for the administrati</w:t>
      </w:r>
      <w:r w:rsidR="00771860">
        <w:rPr>
          <w:rFonts w:ascii="Calibri" w:hAnsi="Calibri"/>
          <w:sz w:val="24"/>
        </w:rPr>
        <w:t>on of medication (See Appendix 1</w:t>
      </w:r>
      <w:r w:rsidRPr="00FC4FC6">
        <w:rPr>
          <w:rFonts w:ascii="Calibri" w:hAnsi="Calibri"/>
          <w:sz w:val="24"/>
        </w:rPr>
        <w:t>)</w:t>
      </w:r>
    </w:p>
    <w:p w:rsidR="009421EB" w:rsidRPr="00FC4FC6" w:rsidRDefault="009421EB" w:rsidP="009421EB">
      <w:pPr>
        <w:numPr>
          <w:ilvl w:val="12"/>
          <w:numId w:val="0"/>
        </w:numPr>
        <w:jc w:val="both"/>
        <w:rPr>
          <w:rFonts w:ascii="Calibri" w:hAnsi="Calibri"/>
          <w:sz w:val="24"/>
        </w:rPr>
      </w:pPr>
    </w:p>
    <w:p w:rsidR="009421EB" w:rsidRPr="00FC4FC6" w:rsidRDefault="009421EB" w:rsidP="009421EB">
      <w:pPr>
        <w:numPr>
          <w:ilvl w:val="0"/>
          <w:numId w:val="2"/>
        </w:numPr>
        <w:tabs>
          <w:tab w:val="left" w:pos="360"/>
        </w:tabs>
        <w:jc w:val="both"/>
        <w:rPr>
          <w:rFonts w:ascii="Calibri" w:hAnsi="Calibri"/>
          <w:sz w:val="24"/>
        </w:rPr>
      </w:pPr>
      <w:r w:rsidRPr="00FC4FC6">
        <w:rPr>
          <w:rFonts w:ascii="Calibri" w:hAnsi="Calibri"/>
          <w:sz w:val="24"/>
        </w:rPr>
        <w:t xml:space="preserve">When a pupil becomes unwell at school it is the duty of the parents to make arrangements to collect the child, take him/her home and if necessary bring to a doctor or hospital.  To this end it is vital for the school office to have a record not only of the pupils’ home telephone numbers, but parents’ work numbers and other emergency numbers such as those of relatives, child minders or anyone on the Emergency Contact List.  </w:t>
      </w:r>
    </w:p>
    <w:p w:rsidR="009421EB" w:rsidRPr="00FC4FC6" w:rsidRDefault="009421EB" w:rsidP="009421EB">
      <w:pPr>
        <w:numPr>
          <w:ilvl w:val="12"/>
          <w:numId w:val="0"/>
        </w:numPr>
        <w:jc w:val="both"/>
        <w:rPr>
          <w:rFonts w:ascii="Calibri" w:hAnsi="Calibri"/>
          <w:sz w:val="24"/>
        </w:rPr>
      </w:pPr>
      <w:r w:rsidRPr="00FC4FC6">
        <w:rPr>
          <w:rFonts w:ascii="Calibri" w:hAnsi="Calibri"/>
          <w:sz w:val="24"/>
        </w:rPr>
        <w:t xml:space="preserve">  </w:t>
      </w:r>
    </w:p>
    <w:p w:rsidR="009421EB" w:rsidRPr="00FC4FC6" w:rsidRDefault="009421EB" w:rsidP="009421EB">
      <w:pPr>
        <w:numPr>
          <w:ilvl w:val="0"/>
          <w:numId w:val="2"/>
        </w:numPr>
        <w:tabs>
          <w:tab w:val="left" w:pos="360"/>
        </w:tabs>
        <w:jc w:val="both"/>
        <w:rPr>
          <w:rFonts w:ascii="Calibri" w:hAnsi="Calibri"/>
          <w:sz w:val="24"/>
        </w:rPr>
      </w:pPr>
      <w:r w:rsidRPr="00FC4FC6">
        <w:rPr>
          <w:rFonts w:ascii="Calibri" w:hAnsi="Calibri"/>
          <w:sz w:val="24"/>
        </w:rPr>
        <w:t xml:space="preserve">In cases of pupil sickness or injury the first name on the pupil’s Emergency Contact List, normally one of the child’s parents, will be contacted by telephone.  In the event of not being able to contact this person the school will phone the other names on the list and in the order specified by parents.  The first person with whom the school makes contact will be asked to collect the child from school.  As the child will no longer be in our care it is the responsibility of the contact person to inform the parent regarding the child’s whereabouts and condition.  If contact </w:t>
      </w:r>
      <w:proofErr w:type="spellStart"/>
      <w:r w:rsidRPr="00FC4FC6">
        <w:rPr>
          <w:rFonts w:ascii="Calibri" w:hAnsi="Calibri"/>
          <w:sz w:val="24"/>
        </w:rPr>
        <w:t>can not</w:t>
      </w:r>
      <w:proofErr w:type="spellEnd"/>
      <w:r w:rsidRPr="00FC4FC6">
        <w:rPr>
          <w:rFonts w:ascii="Calibri" w:hAnsi="Calibri"/>
          <w:sz w:val="24"/>
        </w:rPr>
        <w:t xml:space="preserve"> be made with parents or other named </w:t>
      </w:r>
      <w:proofErr w:type="gramStart"/>
      <w:r w:rsidRPr="00FC4FC6">
        <w:rPr>
          <w:rFonts w:ascii="Calibri" w:hAnsi="Calibri"/>
          <w:sz w:val="24"/>
        </w:rPr>
        <w:t>persons</w:t>
      </w:r>
      <w:proofErr w:type="gramEnd"/>
      <w:r w:rsidRPr="00FC4FC6">
        <w:rPr>
          <w:rFonts w:ascii="Calibri" w:hAnsi="Calibri"/>
          <w:sz w:val="24"/>
        </w:rPr>
        <w:t xml:space="preserve"> the child will remain in the care of the school until contact can be obtained. </w:t>
      </w:r>
    </w:p>
    <w:p w:rsidR="009421EB" w:rsidRPr="00FC4FC6" w:rsidRDefault="009421EB" w:rsidP="009421EB">
      <w:pPr>
        <w:numPr>
          <w:ilvl w:val="12"/>
          <w:numId w:val="0"/>
        </w:numPr>
        <w:jc w:val="both"/>
        <w:rPr>
          <w:rFonts w:ascii="Calibri" w:hAnsi="Calibri"/>
          <w:sz w:val="24"/>
        </w:rPr>
      </w:pPr>
      <w:r w:rsidRPr="00FC4FC6">
        <w:rPr>
          <w:rFonts w:ascii="Calibri" w:hAnsi="Calibri"/>
          <w:sz w:val="24"/>
        </w:rPr>
        <w:t xml:space="preserve"> </w:t>
      </w:r>
    </w:p>
    <w:p w:rsidR="009421EB" w:rsidRPr="00FC4FC6" w:rsidRDefault="009421EB" w:rsidP="009421EB">
      <w:pPr>
        <w:numPr>
          <w:ilvl w:val="0"/>
          <w:numId w:val="2"/>
        </w:numPr>
        <w:tabs>
          <w:tab w:val="left" w:pos="360"/>
        </w:tabs>
        <w:jc w:val="both"/>
        <w:rPr>
          <w:rFonts w:ascii="Calibri" w:hAnsi="Calibri"/>
          <w:sz w:val="24"/>
        </w:rPr>
      </w:pPr>
      <w:r w:rsidRPr="00FC4FC6">
        <w:rPr>
          <w:rFonts w:ascii="Calibri" w:hAnsi="Calibri"/>
          <w:sz w:val="24"/>
        </w:rPr>
        <w:t>If parents or relatives or child-minders are not available when a pupil becomes ill or injured the Principal or the Vice-Principal or teacher with responsibility at that time has to make a judgement about the seriousness of the pupil’s condition.  If a pupil appears seriously ill or is seriously injured, an ambulance should be called without waiting for the parent or other responsible adult.  The pupil should be made as comfortable as possible and constantly supervised until the ambulance arrives.  The Principal or delegated teacher should keep trying to contact the parents to instruct them to which hospital the child has been sent.  The Principal or delegated teacher should either follow the ambulance in their car of if allowed, go with the child in the ambulance.  Information from the pupil’s CLASS records should accompany a pupil to hospital.  This should contain the name, address, telephone numbers of the pupil’s parents, name and address of the pupil’s doctor, date of birth and religion of the pupil, information about any chronic illnesses or allergies.</w:t>
      </w:r>
    </w:p>
    <w:p w:rsidR="009421EB" w:rsidRPr="00FC4FC6" w:rsidRDefault="009421EB" w:rsidP="009421EB">
      <w:pPr>
        <w:numPr>
          <w:ilvl w:val="12"/>
          <w:numId w:val="0"/>
        </w:numPr>
        <w:jc w:val="both"/>
        <w:rPr>
          <w:rFonts w:ascii="Calibri" w:hAnsi="Calibri"/>
          <w:sz w:val="24"/>
        </w:rPr>
      </w:pPr>
    </w:p>
    <w:p w:rsidR="009421EB" w:rsidRPr="00FC4FC6" w:rsidRDefault="009421EB" w:rsidP="009421EB">
      <w:pPr>
        <w:numPr>
          <w:ilvl w:val="0"/>
          <w:numId w:val="2"/>
        </w:numPr>
        <w:tabs>
          <w:tab w:val="left" w:pos="360"/>
        </w:tabs>
        <w:jc w:val="both"/>
        <w:rPr>
          <w:rFonts w:ascii="Calibri" w:hAnsi="Calibri"/>
          <w:sz w:val="24"/>
        </w:rPr>
      </w:pPr>
      <w:r w:rsidRPr="00FC4FC6">
        <w:rPr>
          <w:rFonts w:ascii="Calibri" w:hAnsi="Calibri"/>
          <w:sz w:val="24"/>
        </w:rPr>
        <w:t>Parents must inform the school of any medical condition to which teachers should be alert to in the interests of pupil safety. Such information will be held confidentially and may be most helpful in an emergency incident.</w:t>
      </w:r>
    </w:p>
    <w:p w:rsidR="009421EB" w:rsidRPr="00FC4FC6" w:rsidRDefault="009421EB" w:rsidP="009421EB">
      <w:pPr>
        <w:numPr>
          <w:ilvl w:val="12"/>
          <w:numId w:val="0"/>
        </w:numPr>
        <w:jc w:val="both"/>
        <w:rPr>
          <w:rFonts w:ascii="Calibri" w:hAnsi="Calibri"/>
          <w:sz w:val="24"/>
        </w:rPr>
      </w:pPr>
    </w:p>
    <w:p w:rsidR="009421EB" w:rsidRPr="00915BE0" w:rsidRDefault="009421EB" w:rsidP="00915BE0">
      <w:pPr>
        <w:spacing w:after="355" w:line="216" w:lineRule="auto"/>
        <w:ind w:left="23" w:firstLine="9"/>
        <w:rPr>
          <w:rFonts w:ascii="Calibri" w:hAnsi="Calibri"/>
          <w:color w:val="000000"/>
        </w:rPr>
      </w:pPr>
      <w:r w:rsidRPr="00D32879">
        <w:rPr>
          <w:rFonts w:ascii="Calibri" w:hAnsi="Calibri"/>
          <w:sz w:val="24"/>
        </w:rPr>
        <w:t xml:space="preserve">Principal and teachers should be aware of the Guidance on Infection Control in Schools and Nurseries issued by Department of Health (Displayed in the Office). Parents whose child is ill should display some consideration for their child’s classmates before sending to school. They </w:t>
      </w:r>
      <w:r w:rsidRPr="00D32879">
        <w:rPr>
          <w:rFonts w:ascii="Calibri" w:hAnsi="Calibri"/>
          <w:sz w:val="24"/>
        </w:rPr>
        <w:lastRenderedPageBreak/>
        <w:t xml:space="preserve">are put at risk of infection and the class’s work disrupted if the teacher has to attend to a sick child, change clothing, summon parent(s) to take child home etc. </w:t>
      </w:r>
      <w:r w:rsidRPr="009F53C3">
        <w:rPr>
          <w:rFonts w:ascii="Calibri" w:hAnsi="Calibri"/>
          <w:sz w:val="24"/>
        </w:rPr>
        <w:t>If your child(</w:t>
      </w:r>
      <w:proofErr w:type="spellStart"/>
      <w:r w:rsidRPr="009F53C3">
        <w:rPr>
          <w:rFonts w:ascii="Calibri" w:hAnsi="Calibri"/>
          <w:sz w:val="24"/>
        </w:rPr>
        <w:t>ren</w:t>
      </w:r>
      <w:proofErr w:type="spellEnd"/>
      <w:r w:rsidRPr="009F53C3">
        <w:rPr>
          <w:rFonts w:ascii="Calibri" w:hAnsi="Calibri"/>
          <w:sz w:val="24"/>
        </w:rPr>
        <w:t xml:space="preserve">) do become unwell, you will be asked to keep them off school until they have been well for 48 hours. </w:t>
      </w:r>
    </w:p>
    <w:p w:rsidR="009421EB" w:rsidRPr="00FC4FC6" w:rsidRDefault="009421EB" w:rsidP="009421EB">
      <w:pPr>
        <w:numPr>
          <w:ilvl w:val="0"/>
          <w:numId w:val="2"/>
        </w:numPr>
        <w:tabs>
          <w:tab w:val="left" w:pos="360"/>
        </w:tabs>
        <w:jc w:val="both"/>
        <w:rPr>
          <w:rFonts w:ascii="Calibri" w:hAnsi="Calibri"/>
          <w:sz w:val="24"/>
        </w:rPr>
      </w:pPr>
      <w:r w:rsidRPr="00FC4FC6">
        <w:rPr>
          <w:rFonts w:ascii="Calibri" w:hAnsi="Calibri"/>
          <w:sz w:val="24"/>
        </w:rPr>
        <w:t xml:space="preserve">Members of staff will not take pupils who are ill or injured to hospital or home by car.  The parent(s) or if deemed necessary an ambulance will be called. </w:t>
      </w:r>
    </w:p>
    <w:p w:rsidR="009421EB" w:rsidRPr="00FC4FC6" w:rsidRDefault="009421EB" w:rsidP="009421EB">
      <w:pPr>
        <w:numPr>
          <w:ilvl w:val="12"/>
          <w:numId w:val="0"/>
        </w:numPr>
        <w:jc w:val="both"/>
        <w:rPr>
          <w:rFonts w:ascii="Calibri" w:hAnsi="Calibri"/>
          <w:sz w:val="24"/>
        </w:rPr>
      </w:pPr>
      <w:r w:rsidRPr="00FC4FC6">
        <w:rPr>
          <w:rFonts w:ascii="Calibri" w:hAnsi="Calibri"/>
          <w:sz w:val="24"/>
        </w:rPr>
        <w:t xml:space="preserve"> </w:t>
      </w:r>
    </w:p>
    <w:p w:rsidR="009421EB" w:rsidRPr="00FC4FC6" w:rsidRDefault="009421EB" w:rsidP="009421EB">
      <w:pPr>
        <w:numPr>
          <w:ilvl w:val="0"/>
          <w:numId w:val="2"/>
        </w:numPr>
        <w:tabs>
          <w:tab w:val="left" w:pos="360"/>
        </w:tabs>
        <w:jc w:val="both"/>
        <w:rPr>
          <w:rFonts w:ascii="Calibri" w:hAnsi="Calibri"/>
          <w:sz w:val="24"/>
        </w:rPr>
      </w:pPr>
      <w:r w:rsidRPr="00FC4FC6">
        <w:rPr>
          <w:rFonts w:ascii="Calibri" w:hAnsi="Calibri"/>
          <w:sz w:val="24"/>
        </w:rPr>
        <w:t xml:space="preserve">A child will not be sent home unless the parent, relative or child minder is telephoned to make sure someone is waiting to receive the pupil.  </w:t>
      </w:r>
    </w:p>
    <w:p w:rsidR="009421EB" w:rsidRPr="00FC4FC6" w:rsidRDefault="009421EB" w:rsidP="009421EB">
      <w:pPr>
        <w:numPr>
          <w:ilvl w:val="12"/>
          <w:numId w:val="0"/>
        </w:numPr>
        <w:jc w:val="both"/>
        <w:rPr>
          <w:rFonts w:ascii="Calibri" w:hAnsi="Calibri"/>
          <w:sz w:val="24"/>
        </w:rPr>
      </w:pPr>
    </w:p>
    <w:p w:rsidR="009421EB" w:rsidRPr="00FC4FC6" w:rsidRDefault="009421EB" w:rsidP="009421EB">
      <w:pPr>
        <w:numPr>
          <w:ilvl w:val="0"/>
          <w:numId w:val="2"/>
        </w:numPr>
        <w:tabs>
          <w:tab w:val="left" w:pos="360"/>
        </w:tabs>
        <w:jc w:val="both"/>
        <w:rPr>
          <w:rFonts w:ascii="Calibri" w:hAnsi="Calibri"/>
          <w:sz w:val="24"/>
        </w:rPr>
      </w:pPr>
      <w:r w:rsidRPr="00FC4FC6">
        <w:rPr>
          <w:rFonts w:ascii="Calibri" w:hAnsi="Calibri"/>
          <w:sz w:val="24"/>
        </w:rPr>
        <w:t xml:space="preserve">Ill or injured children will not be left unsupervised. Classroom assistants, lunch time supervisors or the Principal will supervise them until their parent/guardians collect from school. </w:t>
      </w:r>
    </w:p>
    <w:p w:rsidR="009421EB" w:rsidRPr="00FC4FC6" w:rsidRDefault="009421EB" w:rsidP="009421EB">
      <w:pPr>
        <w:numPr>
          <w:ilvl w:val="12"/>
          <w:numId w:val="0"/>
        </w:numPr>
        <w:jc w:val="both"/>
        <w:rPr>
          <w:rFonts w:ascii="Calibri" w:hAnsi="Calibri"/>
          <w:sz w:val="24"/>
        </w:rPr>
      </w:pPr>
    </w:p>
    <w:p w:rsidR="009421EB" w:rsidRPr="00FC4FC6" w:rsidRDefault="009421EB" w:rsidP="009421EB">
      <w:pPr>
        <w:numPr>
          <w:ilvl w:val="0"/>
          <w:numId w:val="2"/>
        </w:numPr>
        <w:tabs>
          <w:tab w:val="left" w:pos="360"/>
        </w:tabs>
        <w:jc w:val="both"/>
        <w:rPr>
          <w:rFonts w:ascii="Calibri" w:hAnsi="Calibri"/>
          <w:sz w:val="24"/>
        </w:rPr>
      </w:pPr>
      <w:r w:rsidRPr="00FC4FC6">
        <w:rPr>
          <w:rFonts w:ascii="Calibri" w:hAnsi="Calibri"/>
          <w:sz w:val="24"/>
        </w:rPr>
        <w:t>In the case of illness or an accident involving pupils, the Principal encourages teaching staff and ancillary staff to show the concern they would expect themselves or they would expect to be given to their own children.</w:t>
      </w:r>
    </w:p>
    <w:p w:rsidR="009421EB" w:rsidRPr="00FC4FC6" w:rsidRDefault="009421EB" w:rsidP="009421EB">
      <w:pPr>
        <w:pStyle w:val="ListParagraph"/>
        <w:rPr>
          <w:rFonts w:ascii="Calibri" w:hAnsi="Calibri"/>
          <w:sz w:val="24"/>
        </w:rPr>
      </w:pPr>
    </w:p>
    <w:p w:rsidR="009421EB" w:rsidRPr="00FC4FC6" w:rsidRDefault="009421EB" w:rsidP="009421EB">
      <w:pPr>
        <w:numPr>
          <w:ilvl w:val="0"/>
          <w:numId w:val="2"/>
        </w:numPr>
        <w:tabs>
          <w:tab w:val="left" w:pos="360"/>
        </w:tabs>
        <w:jc w:val="both"/>
        <w:rPr>
          <w:rFonts w:ascii="Calibri" w:hAnsi="Calibri"/>
          <w:sz w:val="24"/>
        </w:rPr>
      </w:pPr>
      <w:r w:rsidRPr="00FC4FC6">
        <w:rPr>
          <w:rFonts w:ascii="Calibri" w:hAnsi="Calibri"/>
          <w:sz w:val="24"/>
        </w:rPr>
        <w:t>The school has Care Plans for children with alle</w:t>
      </w:r>
      <w:r>
        <w:rPr>
          <w:rFonts w:ascii="Calibri" w:hAnsi="Calibri"/>
          <w:sz w:val="24"/>
        </w:rPr>
        <w:t>r</w:t>
      </w:r>
      <w:r w:rsidRPr="00FC4FC6">
        <w:rPr>
          <w:rFonts w:ascii="Calibri" w:hAnsi="Calibri"/>
          <w:sz w:val="24"/>
        </w:rPr>
        <w:t>gies. Relevant staff have rece</w:t>
      </w:r>
      <w:r>
        <w:rPr>
          <w:rFonts w:ascii="Calibri" w:hAnsi="Calibri"/>
          <w:sz w:val="24"/>
        </w:rPr>
        <w:t>ived training in the use of Epi-</w:t>
      </w:r>
      <w:r w:rsidRPr="00FC4FC6">
        <w:rPr>
          <w:rFonts w:ascii="Calibri" w:hAnsi="Calibri"/>
          <w:sz w:val="24"/>
        </w:rPr>
        <w:t xml:space="preserve">Pens and </w:t>
      </w:r>
      <w:proofErr w:type="spellStart"/>
      <w:r w:rsidRPr="00FC4FC6">
        <w:rPr>
          <w:rFonts w:ascii="Calibri" w:hAnsi="Calibri"/>
          <w:sz w:val="24"/>
        </w:rPr>
        <w:t>Heartstart</w:t>
      </w:r>
      <w:proofErr w:type="spellEnd"/>
      <w:r w:rsidRPr="00FC4FC6">
        <w:rPr>
          <w:rFonts w:ascii="Calibri" w:hAnsi="Calibri"/>
          <w:sz w:val="24"/>
        </w:rPr>
        <w:t xml:space="preserve"> procedures.</w:t>
      </w:r>
    </w:p>
    <w:p w:rsidR="009421EB" w:rsidRPr="00FC4FC6" w:rsidRDefault="009421EB" w:rsidP="009421EB">
      <w:pPr>
        <w:tabs>
          <w:tab w:val="left" w:pos="360"/>
        </w:tabs>
        <w:jc w:val="both"/>
        <w:rPr>
          <w:rFonts w:ascii="Calibri" w:hAnsi="Calibri"/>
          <w:sz w:val="24"/>
        </w:rPr>
      </w:pPr>
    </w:p>
    <w:p w:rsidR="009421EB" w:rsidRPr="00FC4FC6" w:rsidRDefault="009421EB" w:rsidP="009421EB">
      <w:pPr>
        <w:jc w:val="both"/>
        <w:rPr>
          <w:rFonts w:ascii="Calibri" w:hAnsi="Calibri"/>
          <w:sz w:val="24"/>
        </w:rPr>
      </w:pPr>
    </w:p>
    <w:p w:rsidR="009421EB" w:rsidRPr="00FC4FC6" w:rsidRDefault="009421EB" w:rsidP="009421EB">
      <w:pPr>
        <w:numPr>
          <w:ilvl w:val="0"/>
          <w:numId w:val="3"/>
        </w:numPr>
        <w:jc w:val="both"/>
        <w:rPr>
          <w:rFonts w:ascii="Calibri" w:hAnsi="Calibri"/>
          <w:b/>
          <w:sz w:val="24"/>
        </w:rPr>
      </w:pPr>
      <w:r w:rsidRPr="00FC4FC6">
        <w:rPr>
          <w:rFonts w:ascii="Calibri" w:hAnsi="Calibri"/>
          <w:b/>
          <w:sz w:val="24"/>
        </w:rPr>
        <w:t>First Aid</w:t>
      </w:r>
    </w:p>
    <w:p w:rsidR="009421EB" w:rsidRPr="00FC4FC6" w:rsidRDefault="009421EB" w:rsidP="009421EB">
      <w:pPr>
        <w:jc w:val="both"/>
        <w:rPr>
          <w:rFonts w:ascii="Calibri" w:hAnsi="Calibri"/>
          <w:b/>
          <w:sz w:val="24"/>
        </w:rPr>
      </w:pPr>
    </w:p>
    <w:p w:rsidR="009421EB" w:rsidRPr="00FC4FC6" w:rsidRDefault="009421EB" w:rsidP="009421EB">
      <w:pPr>
        <w:numPr>
          <w:ilvl w:val="0"/>
          <w:numId w:val="4"/>
        </w:numPr>
        <w:tabs>
          <w:tab w:val="left" w:pos="360"/>
        </w:tabs>
        <w:jc w:val="both"/>
        <w:rPr>
          <w:rFonts w:ascii="Calibri" w:hAnsi="Calibri"/>
          <w:sz w:val="24"/>
        </w:rPr>
      </w:pPr>
      <w:r w:rsidRPr="00FC4FC6">
        <w:rPr>
          <w:rFonts w:ascii="Calibri" w:hAnsi="Calibri"/>
          <w:sz w:val="24"/>
        </w:rPr>
        <w:t>Immediate and proper examination and treatment of certain injuries may save life.  Thus the importance of the first aid administered after certain accidents/injuries. The school therefore recognises the need to use appropriate procedures in dealing with accidents and injuries.</w:t>
      </w:r>
    </w:p>
    <w:p w:rsidR="009421EB" w:rsidRPr="00FC4FC6" w:rsidRDefault="009421EB" w:rsidP="009421EB">
      <w:pPr>
        <w:numPr>
          <w:ilvl w:val="12"/>
          <w:numId w:val="0"/>
        </w:numPr>
        <w:jc w:val="both"/>
        <w:rPr>
          <w:rFonts w:ascii="Calibri" w:hAnsi="Calibri"/>
          <w:sz w:val="24"/>
        </w:rPr>
      </w:pPr>
      <w:r w:rsidRPr="00FC4FC6">
        <w:rPr>
          <w:rFonts w:ascii="Calibri" w:hAnsi="Calibri"/>
          <w:sz w:val="24"/>
        </w:rPr>
        <w:t xml:space="preserve">  </w:t>
      </w:r>
    </w:p>
    <w:p w:rsidR="009421EB" w:rsidRPr="00FC4FC6" w:rsidRDefault="009421EB" w:rsidP="009421EB">
      <w:pPr>
        <w:numPr>
          <w:ilvl w:val="0"/>
          <w:numId w:val="4"/>
        </w:numPr>
        <w:tabs>
          <w:tab w:val="left" w:pos="360"/>
        </w:tabs>
        <w:jc w:val="both"/>
        <w:rPr>
          <w:rFonts w:ascii="Calibri" w:hAnsi="Calibri"/>
          <w:sz w:val="24"/>
        </w:rPr>
      </w:pPr>
      <w:r w:rsidRPr="00FC4FC6">
        <w:rPr>
          <w:rFonts w:ascii="Calibri" w:hAnsi="Calibri"/>
          <w:sz w:val="24"/>
        </w:rPr>
        <w:t xml:space="preserve">This appropriate level of first aid available in schools will reflect the training of individual staff.  </w:t>
      </w:r>
      <w:proofErr w:type="gramStart"/>
      <w:r w:rsidRPr="00FC4FC6">
        <w:rPr>
          <w:rFonts w:ascii="Calibri" w:hAnsi="Calibri"/>
          <w:sz w:val="24"/>
        </w:rPr>
        <w:t>Nevertheless</w:t>
      </w:r>
      <w:proofErr w:type="gramEnd"/>
      <w:r w:rsidRPr="00FC4FC6">
        <w:rPr>
          <w:rFonts w:ascii="Calibri" w:hAnsi="Calibri"/>
          <w:sz w:val="24"/>
        </w:rPr>
        <w:t xml:space="preserve"> the Principal will seek to provide the opportunity for staff to attend demonstrations by qualified personnel.  The Principal will also provide information as the need arises.</w:t>
      </w:r>
    </w:p>
    <w:p w:rsidR="009421EB" w:rsidRPr="00FC4FC6" w:rsidRDefault="009421EB" w:rsidP="009421EB">
      <w:pPr>
        <w:numPr>
          <w:ilvl w:val="12"/>
          <w:numId w:val="0"/>
        </w:numPr>
        <w:tabs>
          <w:tab w:val="left" w:pos="360"/>
        </w:tabs>
        <w:jc w:val="both"/>
        <w:rPr>
          <w:rFonts w:ascii="Calibri" w:hAnsi="Calibri"/>
          <w:sz w:val="24"/>
        </w:rPr>
      </w:pPr>
    </w:p>
    <w:p w:rsidR="009421EB" w:rsidRPr="00FC4FC6" w:rsidRDefault="009421EB" w:rsidP="009421EB">
      <w:pPr>
        <w:numPr>
          <w:ilvl w:val="0"/>
          <w:numId w:val="4"/>
        </w:numPr>
        <w:tabs>
          <w:tab w:val="left" w:pos="360"/>
        </w:tabs>
        <w:jc w:val="both"/>
        <w:rPr>
          <w:rFonts w:ascii="Calibri" w:hAnsi="Calibri"/>
          <w:sz w:val="24"/>
        </w:rPr>
      </w:pPr>
      <w:r w:rsidRPr="00FC4FC6">
        <w:rPr>
          <w:rFonts w:ascii="Calibri" w:hAnsi="Calibri"/>
          <w:sz w:val="24"/>
        </w:rPr>
        <w:t xml:space="preserve">The Principal will maintain a first aid cupboard in the School Office.  There will also be an easy referenced first aid guide on hand. </w:t>
      </w:r>
      <w:r>
        <w:rPr>
          <w:rFonts w:ascii="Calibri" w:hAnsi="Calibri"/>
          <w:sz w:val="24"/>
        </w:rPr>
        <w:t xml:space="preserve"> The Vice Principal </w:t>
      </w:r>
      <w:r w:rsidRPr="00FC4FC6">
        <w:rPr>
          <w:rFonts w:ascii="Calibri" w:hAnsi="Calibri"/>
          <w:sz w:val="24"/>
        </w:rPr>
        <w:t xml:space="preserve">will assist teachers/lunch time supervisors in the administration of first aid.  </w:t>
      </w:r>
    </w:p>
    <w:p w:rsidR="009421EB" w:rsidRPr="00FC4FC6" w:rsidRDefault="009421EB" w:rsidP="009421EB">
      <w:pPr>
        <w:numPr>
          <w:ilvl w:val="12"/>
          <w:numId w:val="0"/>
        </w:numPr>
        <w:jc w:val="both"/>
        <w:rPr>
          <w:rFonts w:ascii="Calibri" w:hAnsi="Calibri"/>
          <w:sz w:val="24"/>
        </w:rPr>
      </w:pPr>
    </w:p>
    <w:p w:rsidR="009421EB" w:rsidRPr="00FC4FC6" w:rsidRDefault="009421EB" w:rsidP="009421EB">
      <w:pPr>
        <w:numPr>
          <w:ilvl w:val="0"/>
          <w:numId w:val="4"/>
        </w:numPr>
        <w:tabs>
          <w:tab w:val="left" w:pos="360"/>
        </w:tabs>
        <w:jc w:val="both"/>
        <w:rPr>
          <w:rFonts w:ascii="Calibri" w:hAnsi="Calibri"/>
          <w:sz w:val="24"/>
        </w:rPr>
      </w:pPr>
      <w:r w:rsidRPr="00FC4FC6">
        <w:rPr>
          <w:rFonts w:ascii="Calibri" w:hAnsi="Calibri"/>
          <w:sz w:val="24"/>
        </w:rPr>
        <w:t xml:space="preserve">All injuries treated will be recorded on the appropriate Accident Forms and monitored by the Principal. </w:t>
      </w:r>
    </w:p>
    <w:p w:rsidR="009421EB" w:rsidRPr="00FC4FC6" w:rsidRDefault="009421EB" w:rsidP="009421EB">
      <w:pPr>
        <w:numPr>
          <w:ilvl w:val="12"/>
          <w:numId w:val="0"/>
        </w:numPr>
        <w:jc w:val="both"/>
        <w:rPr>
          <w:rFonts w:ascii="Calibri" w:hAnsi="Calibri"/>
          <w:sz w:val="24"/>
        </w:rPr>
      </w:pPr>
    </w:p>
    <w:p w:rsidR="009421EB" w:rsidRPr="00FC4FC6" w:rsidRDefault="009421EB" w:rsidP="009421EB">
      <w:pPr>
        <w:numPr>
          <w:ilvl w:val="0"/>
          <w:numId w:val="4"/>
        </w:numPr>
        <w:tabs>
          <w:tab w:val="left" w:pos="360"/>
        </w:tabs>
        <w:jc w:val="both"/>
        <w:rPr>
          <w:rFonts w:ascii="Calibri" w:hAnsi="Calibri"/>
          <w:sz w:val="24"/>
        </w:rPr>
      </w:pPr>
      <w:r>
        <w:rPr>
          <w:rFonts w:ascii="Calibri" w:hAnsi="Calibri"/>
          <w:sz w:val="24"/>
        </w:rPr>
        <w:t xml:space="preserve">Staff </w:t>
      </w:r>
      <w:r w:rsidRPr="00FC4FC6">
        <w:rPr>
          <w:rFonts w:ascii="Calibri" w:hAnsi="Calibri"/>
          <w:sz w:val="24"/>
        </w:rPr>
        <w:t xml:space="preserve">are advised to be careful about administering first aid unaccompanied by another adult.  Disposable surgical gloves will also be available in the first aid cupboard for dealing with injuries that involve bleeding.  All teachers should have a small supply of disposable gloves in their own classroom for any unexpected first aid treatment.  </w:t>
      </w:r>
    </w:p>
    <w:p w:rsidR="009421EB" w:rsidRPr="00FC4FC6" w:rsidRDefault="009421EB" w:rsidP="009421EB">
      <w:pPr>
        <w:jc w:val="both"/>
        <w:rPr>
          <w:rFonts w:ascii="Calibri" w:hAnsi="Calibri"/>
          <w:sz w:val="24"/>
        </w:rPr>
      </w:pPr>
    </w:p>
    <w:p w:rsidR="009421EB" w:rsidRPr="00FC4FC6" w:rsidRDefault="009421EB" w:rsidP="009421EB">
      <w:pPr>
        <w:jc w:val="both"/>
        <w:rPr>
          <w:rFonts w:ascii="Calibri" w:hAnsi="Calibri"/>
          <w:b/>
          <w:sz w:val="24"/>
        </w:rPr>
      </w:pPr>
      <w:r w:rsidRPr="00FC4FC6">
        <w:rPr>
          <w:rFonts w:ascii="Calibri" w:hAnsi="Calibri"/>
          <w:b/>
          <w:sz w:val="24"/>
        </w:rPr>
        <w:t>(C) Accident Reporting</w:t>
      </w:r>
    </w:p>
    <w:p w:rsidR="009421EB" w:rsidRPr="00FC4FC6" w:rsidRDefault="009421EB" w:rsidP="009421EB">
      <w:pPr>
        <w:jc w:val="both"/>
        <w:rPr>
          <w:rFonts w:ascii="Calibri" w:hAnsi="Calibri"/>
          <w:b/>
          <w:sz w:val="24"/>
        </w:rPr>
      </w:pPr>
    </w:p>
    <w:p w:rsidR="009421EB" w:rsidRPr="00FC4FC6" w:rsidRDefault="009421EB" w:rsidP="009421EB">
      <w:pPr>
        <w:numPr>
          <w:ilvl w:val="0"/>
          <w:numId w:val="5"/>
        </w:numPr>
        <w:tabs>
          <w:tab w:val="left" w:pos="360"/>
        </w:tabs>
        <w:jc w:val="both"/>
        <w:rPr>
          <w:rFonts w:ascii="Calibri" w:hAnsi="Calibri"/>
          <w:sz w:val="24"/>
        </w:rPr>
      </w:pPr>
      <w:r w:rsidRPr="00FC4FC6">
        <w:rPr>
          <w:rFonts w:ascii="Calibri" w:hAnsi="Calibri"/>
          <w:sz w:val="24"/>
        </w:rPr>
        <w:t>It is necessary to record details of all accidents to pupils. The EA has Accident Report Fo</w:t>
      </w:r>
      <w:r w:rsidR="00771860">
        <w:rPr>
          <w:rFonts w:ascii="Calibri" w:hAnsi="Calibri"/>
          <w:sz w:val="24"/>
        </w:rPr>
        <w:t>rms for this purpose (Appendix 2</w:t>
      </w:r>
      <w:r w:rsidRPr="00FC4FC6">
        <w:rPr>
          <w:rFonts w:ascii="Calibri" w:hAnsi="Calibri"/>
          <w:sz w:val="24"/>
        </w:rPr>
        <w:t>).  The basic information required is:</w:t>
      </w:r>
    </w:p>
    <w:p w:rsidR="009421EB" w:rsidRPr="00FC4FC6" w:rsidRDefault="009421EB" w:rsidP="009421EB">
      <w:pPr>
        <w:numPr>
          <w:ilvl w:val="12"/>
          <w:numId w:val="0"/>
        </w:numPr>
        <w:jc w:val="both"/>
        <w:rPr>
          <w:rFonts w:ascii="Calibri" w:hAnsi="Calibri"/>
          <w:sz w:val="24"/>
        </w:rPr>
      </w:pPr>
    </w:p>
    <w:p w:rsidR="009421EB" w:rsidRPr="00FC4FC6" w:rsidRDefault="009421EB" w:rsidP="009421EB">
      <w:pPr>
        <w:numPr>
          <w:ilvl w:val="12"/>
          <w:numId w:val="0"/>
        </w:numPr>
        <w:ind w:firstLine="720"/>
        <w:jc w:val="both"/>
        <w:rPr>
          <w:rFonts w:ascii="Calibri" w:hAnsi="Calibri"/>
          <w:sz w:val="24"/>
        </w:rPr>
      </w:pPr>
      <w:r w:rsidRPr="00FC4FC6">
        <w:rPr>
          <w:rFonts w:ascii="Calibri" w:hAnsi="Calibri"/>
          <w:b/>
          <w:sz w:val="24"/>
        </w:rPr>
        <w:t xml:space="preserve">When </w:t>
      </w:r>
      <w:r w:rsidRPr="00FC4FC6">
        <w:rPr>
          <w:rFonts w:ascii="Calibri" w:hAnsi="Calibri"/>
          <w:sz w:val="24"/>
        </w:rPr>
        <w:t>did the accident occur?</w:t>
      </w:r>
    </w:p>
    <w:p w:rsidR="009421EB" w:rsidRPr="00FC4FC6" w:rsidRDefault="009421EB" w:rsidP="009421EB">
      <w:pPr>
        <w:numPr>
          <w:ilvl w:val="12"/>
          <w:numId w:val="0"/>
        </w:numPr>
        <w:ind w:firstLine="720"/>
        <w:jc w:val="both"/>
        <w:rPr>
          <w:rFonts w:ascii="Calibri" w:hAnsi="Calibri"/>
          <w:sz w:val="24"/>
        </w:rPr>
      </w:pPr>
      <w:r w:rsidRPr="00FC4FC6">
        <w:rPr>
          <w:rFonts w:ascii="Calibri" w:hAnsi="Calibri"/>
          <w:b/>
          <w:sz w:val="24"/>
        </w:rPr>
        <w:t xml:space="preserve">Where </w:t>
      </w:r>
      <w:r w:rsidRPr="00FC4FC6">
        <w:rPr>
          <w:rFonts w:ascii="Calibri" w:hAnsi="Calibri"/>
          <w:sz w:val="24"/>
        </w:rPr>
        <w:t>did the accident happen?</w:t>
      </w:r>
    </w:p>
    <w:p w:rsidR="009421EB" w:rsidRPr="00FC4FC6" w:rsidRDefault="009421EB" w:rsidP="009421EB">
      <w:pPr>
        <w:numPr>
          <w:ilvl w:val="12"/>
          <w:numId w:val="0"/>
        </w:numPr>
        <w:ind w:firstLine="720"/>
        <w:jc w:val="both"/>
        <w:rPr>
          <w:rFonts w:ascii="Calibri" w:hAnsi="Calibri"/>
          <w:sz w:val="24"/>
        </w:rPr>
      </w:pPr>
      <w:r w:rsidRPr="00FC4FC6">
        <w:rPr>
          <w:rFonts w:ascii="Calibri" w:hAnsi="Calibri"/>
          <w:b/>
          <w:sz w:val="24"/>
        </w:rPr>
        <w:t xml:space="preserve">What </w:t>
      </w:r>
      <w:r w:rsidRPr="00FC4FC6">
        <w:rPr>
          <w:rFonts w:ascii="Calibri" w:hAnsi="Calibri"/>
          <w:sz w:val="24"/>
        </w:rPr>
        <w:t>was the injured person doing at the time?</w:t>
      </w:r>
    </w:p>
    <w:p w:rsidR="009421EB" w:rsidRPr="00FC4FC6" w:rsidRDefault="009421EB" w:rsidP="009421EB">
      <w:pPr>
        <w:numPr>
          <w:ilvl w:val="12"/>
          <w:numId w:val="0"/>
        </w:numPr>
        <w:ind w:firstLine="720"/>
        <w:jc w:val="both"/>
        <w:rPr>
          <w:rFonts w:ascii="Calibri" w:hAnsi="Calibri"/>
          <w:sz w:val="24"/>
        </w:rPr>
      </w:pPr>
      <w:r w:rsidRPr="00FC4FC6">
        <w:rPr>
          <w:rFonts w:ascii="Calibri" w:hAnsi="Calibri"/>
          <w:b/>
          <w:sz w:val="24"/>
        </w:rPr>
        <w:t>How</w:t>
      </w:r>
      <w:r w:rsidRPr="00FC4FC6">
        <w:rPr>
          <w:rFonts w:ascii="Calibri" w:hAnsi="Calibri"/>
          <w:sz w:val="24"/>
        </w:rPr>
        <w:t xml:space="preserve"> did the accident appear to happen?</w:t>
      </w:r>
    </w:p>
    <w:p w:rsidR="009421EB" w:rsidRPr="00FC4FC6" w:rsidRDefault="009421EB" w:rsidP="009421EB">
      <w:pPr>
        <w:numPr>
          <w:ilvl w:val="12"/>
          <w:numId w:val="0"/>
        </w:numPr>
        <w:ind w:firstLine="720"/>
        <w:jc w:val="both"/>
        <w:rPr>
          <w:rFonts w:ascii="Calibri" w:hAnsi="Calibri"/>
          <w:sz w:val="24"/>
        </w:rPr>
      </w:pPr>
      <w:r w:rsidRPr="00FC4FC6">
        <w:rPr>
          <w:rFonts w:ascii="Calibri" w:hAnsi="Calibri"/>
          <w:b/>
          <w:sz w:val="24"/>
        </w:rPr>
        <w:t xml:space="preserve">Who </w:t>
      </w:r>
      <w:r w:rsidRPr="00FC4FC6">
        <w:rPr>
          <w:rFonts w:ascii="Calibri" w:hAnsi="Calibri"/>
          <w:sz w:val="24"/>
        </w:rPr>
        <w:t xml:space="preserve">were the witnesses?  </w:t>
      </w:r>
    </w:p>
    <w:p w:rsidR="009421EB" w:rsidRPr="00FC4FC6" w:rsidRDefault="009421EB" w:rsidP="009421EB">
      <w:pPr>
        <w:numPr>
          <w:ilvl w:val="12"/>
          <w:numId w:val="0"/>
        </w:numPr>
        <w:ind w:firstLine="720"/>
        <w:jc w:val="both"/>
        <w:rPr>
          <w:rFonts w:ascii="Calibri" w:hAnsi="Calibri"/>
          <w:sz w:val="24"/>
        </w:rPr>
      </w:pPr>
    </w:p>
    <w:p w:rsidR="009421EB" w:rsidRPr="00FC4FC6" w:rsidRDefault="009421EB" w:rsidP="009421EB">
      <w:pPr>
        <w:numPr>
          <w:ilvl w:val="0"/>
          <w:numId w:val="5"/>
        </w:numPr>
        <w:jc w:val="both"/>
        <w:rPr>
          <w:rFonts w:ascii="Calibri" w:hAnsi="Calibri"/>
          <w:sz w:val="24"/>
        </w:rPr>
      </w:pPr>
      <w:r w:rsidRPr="00FC4FC6">
        <w:rPr>
          <w:rFonts w:ascii="Calibri" w:hAnsi="Calibri"/>
          <w:sz w:val="24"/>
        </w:rPr>
        <w:t xml:space="preserve">Duty staff must ensure that an Accident Report Form is completed as soon as possible after an accident occurs.  </w:t>
      </w:r>
    </w:p>
    <w:p w:rsidR="009421EB" w:rsidRPr="00FC4FC6" w:rsidRDefault="009421EB" w:rsidP="009421EB">
      <w:pPr>
        <w:numPr>
          <w:ilvl w:val="12"/>
          <w:numId w:val="0"/>
        </w:numPr>
        <w:jc w:val="both"/>
        <w:rPr>
          <w:rFonts w:ascii="Calibri" w:hAnsi="Calibri"/>
        </w:rPr>
      </w:pPr>
    </w:p>
    <w:p w:rsidR="009421EB" w:rsidRPr="00FC4FC6" w:rsidRDefault="009421EB" w:rsidP="009421EB">
      <w:pPr>
        <w:numPr>
          <w:ilvl w:val="12"/>
          <w:numId w:val="0"/>
        </w:numPr>
        <w:jc w:val="both"/>
        <w:rPr>
          <w:rFonts w:ascii="Calibri" w:hAnsi="Calibri"/>
          <w:sz w:val="24"/>
        </w:rPr>
      </w:pPr>
      <w:r w:rsidRPr="00FC4FC6">
        <w:rPr>
          <w:rFonts w:ascii="Calibri" w:hAnsi="Calibri"/>
          <w:sz w:val="24"/>
        </w:rPr>
        <w:t xml:space="preserve">Accidents involving no serious injury or a first aid only injury should be recorded in the </w:t>
      </w:r>
      <w:r w:rsidRPr="00FC4FC6">
        <w:rPr>
          <w:rFonts w:ascii="Calibri" w:hAnsi="Calibri"/>
          <w:b/>
          <w:sz w:val="24"/>
        </w:rPr>
        <w:t>Accident Book</w:t>
      </w:r>
      <w:r w:rsidRPr="00FC4FC6">
        <w:rPr>
          <w:rFonts w:ascii="Calibri" w:hAnsi="Calibri"/>
          <w:sz w:val="24"/>
        </w:rPr>
        <w:t>.</w:t>
      </w:r>
    </w:p>
    <w:p w:rsidR="009421EB" w:rsidRPr="00FC4FC6" w:rsidRDefault="009421EB" w:rsidP="009421EB">
      <w:pPr>
        <w:numPr>
          <w:ilvl w:val="12"/>
          <w:numId w:val="0"/>
        </w:numPr>
        <w:jc w:val="both"/>
        <w:rPr>
          <w:rFonts w:ascii="Calibri" w:hAnsi="Calibri"/>
          <w:sz w:val="24"/>
        </w:rPr>
      </w:pPr>
    </w:p>
    <w:p w:rsidR="009421EB" w:rsidRPr="00FC4FC6" w:rsidRDefault="009421EB" w:rsidP="009421EB">
      <w:pPr>
        <w:numPr>
          <w:ilvl w:val="12"/>
          <w:numId w:val="0"/>
        </w:numPr>
        <w:jc w:val="both"/>
        <w:rPr>
          <w:rFonts w:ascii="Calibri" w:hAnsi="Calibri"/>
          <w:sz w:val="24"/>
        </w:rPr>
      </w:pPr>
      <w:r w:rsidRPr="00FC4FC6">
        <w:rPr>
          <w:rFonts w:ascii="Calibri" w:hAnsi="Calibri"/>
          <w:sz w:val="24"/>
        </w:rPr>
        <w:t xml:space="preserve">When an accident results in the injured party being required to go home early, stay off school, attend out patients, be detained in hospital or otherwise require medical help the </w:t>
      </w:r>
      <w:r w:rsidRPr="00FC4FC6">
        <w:rPr>
          <w:rFonts w:ascii="Calibri" w:hAnsi="Calibri"/>
          <w:b/>
          <w:sz w:val="24"/>
        </w:rPr>
        <w:t>Accident Report Form</w:t>
      </w:r>
      <w:r w:rsidRPr="00FC4FC6">
        <w:rPr>
          <w:rFonts w:ascii="Calibri" w:hAnsi="Calibri"/>
          <w:sz w:val="24"/>
        </w:rPr>
        <w:t xml:space="preserve"> (AR1) should </w:t>
      </w:r>
      <w:r w:rsidRPr="00FC4FC6">
        <w:rPr>
          <w:rFonts w:ascii="Calibri" w:hAnsi="Calibri"/>
          <w:b/>
          <w:sz w:val="24"/>
        </w:rPr>
        <w:t>also</w:t>
      </w:r>
      <w:r w:rsidRPr="00FC4FC6">
        <w:rPr>
          <w:rFonts w:ascii="Calibri" w:hAnsi="Calibri"/>
          <w:sz w:val="24"/>
        </w:rPr>
        <w:t xml:space="preserve"> be completed. </w:t>
      </w:r>
    </w:p>
    <w:p w:rsidR="009421EB" w:rsidRPr="00FC4FC6" w:rsidRDefault="009421EB" w:rsidP="009421EB">
      <w:pPr>
        <w:numPr>
          <w:ilvl w:val="12"/>
          <w:numId w:val="0"/>
        </w:numPr>
        <w:jc w:val="both"/>
        <w:rPr>
          <w:rFonts w:ascii="Calibri" w:hAnsi="Calibri"/>
        </w:rPr>
      </w:pPr>
    </w:p>
    <w:p w:rsidR="009421EB" w:rsidRPr="00FC4FC6" w:rsidRDefault="009421EB" w:rsidP="009421EB">
      <w:pPr>
        <w:numPr>
          <w:ilvl w:val="0"/>
          <w:numId w:val="5"/>
        </w:numPr>
        <w:tabs>
          <w:tab w:val="left" w:pos="360"/>
        </w:tabs>
        <w:jc w:val="both"/>
        <w:rPr>
          <w:rFonts w:ascii="Calibri" w:hAnsi="Calibri"/>
          <w:sz w:val="24"/>
        </w:rPr>
      </w:pPr>
      <w:r w:rsidRPr="00FC4FC6">
        <w:rPr>
          <w:rFonts w:ascii="Calibri" w:hAnsi="Calibri"/>
          <w:sz w:val="24"/>
        </w:rPr>
        <w:t>Duty staff must ensure that an Accident Report Form (AR1) is completed as soon as possible after an accident occurs.  The form must be s</w:t>
      </w:r>
      <w:r w:rsidR="00915BE0">
        <w:rPr>
          <w:rFonts w:ascii="Calibri" w:hAnsi="Calibri"/>
          <w:sz w:val="24"/>
        </w:rPr>
        <w:t>igned by the Principal or in her</w:t>
      </w:r>
      <w:r w:rsidRPr="00FC4FC6">
        <w:rPr>
          <w:rFonts w:ascii="Calibri" w:hAnsi="Calibri"/>
          <w:sz w:val="24"/>
        </w:rPr>
        <w:t xml:space="preserve"> absence the Vice-Principal before forwarding to the Education Authority.  A copy is retained in school.  </w:t>
      </w:r>
    </w:p>
    <w:p w:rsidR="009421EB" w:rsidRPr="00FC4FC6" w:rsidRDefault="009421EB" w:rsidP="009421EB">
      <w:pPr>
        <w:numPr>
          <w:ilvl w:val="12"/>
          <w:numId w:val="0"/>
        </w:numPr>
        <w:jc w:val="both"/>
        <w:rPr>
          <w:rFonts w:ascii="Calibri" w:hAnsi="Calibri"/>
          <w:sz w:val="24"/>
        </w:rPr>
      </w:pPr>
    </w:p>
    <w:p w:rsidR="009421EB" w:rsidRPr="00FC4FC6" w:rsidRDefault="009421EB" w:rsidP="009421EB">
      <w:pPr>
        <w:numPr>
          <w:ilvl w:val="0"/>
          <w:numId w:val="5"/>
        </w:numPr>
        <w:tabs>
          <w:tab w:val="left" w:pos="360"/>
        </w:tabs>
        <w:jc w:val="both"/>
        <w:rPr>
          <w:rFonts w:ascii="Calibri" w:hAnsi="Calibri"/>
          <w:sz w:val="24"/>
        </w:rPr>
      </w:pPr>
      <w:r w:rsidRPr="00FC4FC6">
        <w:rPr>
          <w:rFonts w:ascii="Calibri" w:hAnsi="Calibri"/>
          <w:sz w:val="24"/>
        </w:rPr>
        <w:t xml:space="preserve">There is a need to establish facts as soon as possible after the accident to ensure that witnesses do not have their perception of the incident altered by time.  The Principal will keep a written record of all accidents/incidents and thus relies on the co-operation of staff to provide all necessary relevant information when an accident occurs.  </w:t>
      </w:r>
    </w:p>
    <w:p w:rsidR="009421EB" w:rsidRPr="00FC4FC6" w:rsidRDefault="009421EB" w:rsidP="009421EB">
      <w:pPr>
        <w:tabs>
          <w:tab w:val="left" w:pos="360"/>
        </w:tabs>
        <w:jc w:val="both"/>
        <w:rPr>
          <w:rFonts w:ascii="Calibri" w:hAnsi="Calibri"/>
          <w:sz w:val="24"/>
        </w:rPr>
      </w:pPr>
      <w:r>
        <w:rPr>
          <w:rFonts w:ascii="Calibri" w:hAnsi="Calibri"/>
          <w:sz w:val="24"/>
        </w:rPr>
        <w:t xml:space="preserve"> </w:t>
      </w:r>
    </w:p>
    <w:p w:rsidR="009421EB" w:rsidRPr="00FC4FC6" w:rsidRDefault="009421EB" w:rsidP="009421EB">
      <w:pPr>
        <w:numPr>
          <w:ilvl w:val="0"/>
          <w:numId w:val="5"/>
        </w:numPr>
        <w:tabs>
          <w:tab w:val="left" w:pos="360"/>
        </w:tabs>
        <w:jc w:val="both"/>
        <w:rPr>
          <w:rFonts w:ascii="Calibri" w:hAnsi="Calibri"/>
          <w:sz w:val="24"/>
        </w:rPr>
      </w:pPr>
      <w:r w:rsidRPr="00FC4FC6">
        <w:rPr>
          <w:rFonts w:ascii="Calibri" w:hAnsi="Calibri"/>
          <w:sz w:val="24"/>
        </w:rPr>
        <w:t xml:space="preserve">Parents are always contacted in the event of a child receiving injury to the head. </w:t>
      </w:r>
      <w:r w:rsidRPr="00FC4FC6">
        <w:rPr>
          <w:rFonts w:ascii="Calibri" w:hAnsi="Calibri"/>
          <w:i/>
          <w:sz w:val="24"/>
        </w:rPr>
        <w:t>If the child subsequently feels unwell parents will be asked to collect him/her from school.</w:t>
      </w:r>
    </w:p>
    <w:p w:rsidR="009421EB" w:rsidRPr="00FC4FC6" w:rsidRDefault="009421EB" w:rsidP="009421EB">
      <w:pPr>
        <w:numPr>
          <w:ilvl w:val="12"/>
          <w:numId w:val="0"/>
        </w:numPr>
        <w:jc w:val="both"/>
        <w:rPr>
          <w:rFonts w:ascii="Calibri" w:hAnsi="Calibri"/>
          <w:sz w:val="24"/>
        </w:rPr>
      </w:pPr>
    </w:p>
    <w:p w:rsidR="009421EB" w:rsidRPr="00FC4FC6" w:rsidRDefault="009421EB" w:rsidP="009421EB">
      <w:pPr>
        <w:numPr>
          <w:ilvl w:val="0"/>
          <w:numId w:val="5"/>
        </w:numPr>
        <w:tabs>
          <w:tab w:val="left" w:pos="360"/>
        </w:tabs>
        <w:jc w:val="both"/>
        <w:rPr>
          <w:rFonts w:ascii="Calibri" w:hAnsi="Calibri"/>
          <w:sz w:val="24"/>
        </w:rPr>
      </w:pPr>
      <w:r w:rsidRPr="00FC4FC6">
        <w:rPr>
          <w:rFonts w:ascii="Calibri" w:hAnsi="Calibri"/>
          <w:sz w:val="24"/>
        </w:rPr>
        <w:t xml:space="preserve">If staff members are in any doubt about the action to be taken following injury to a child it is advisable to consult with Principal / Vice-Principal.  </w:t>
      </w:r>
    </w:p>
    <w:p w:rsidR="009421EB" w:rsidRPr="00FC4FC6" w:rsidRDefault="009421EB" w:rsidP="009421EB">
      <w:pPr>
        <w:jc w:val="both"/>
        <w:rPr>
          <w:rFonts w:ascii="Calibri" w:hAnsi="Calibri"/>
          <w:sz w:val="24"/>
        </w:rPr>
      </w:pPr>
    </w:p>
    <w:p w:rsidR="009421EB" w:rsidRPr="00FC4FC6" w:rsidRDefault="009421EB" w:rsidP="009421EB">
      <w:pPr>
        <w:jc w:val="both"/>
        <w:rPr>
          <w:rFonts w:ascii="Calibri" w:hAnsi="Calibri"/>
          <w:b/>
          <w:sz w:val="24"/>
        </w:rPr>
      </w:pPr>
      <w:r>
        <w:rPr>
          <w:rFonts w:ascii="Calibri" w:hAnsi="Calibri"/>
          <w:b/>
          <w:sz w:val="24"/>
        </w:rPr>
        <w:t>(D) Fire Safety</w:t>
      </w:r>
    </w:p>
    <w:p w:rsidR="009421EB" w:rsidRPr="00FC4FC6" w:rsidRDefault="009421EB" w:rsidP="009421EB">
      <w:pPr>
        <w:jc w:val="both"/>
        <w:rPr>
          <w:rFonts w:ascii="Calibri" w:hAnsi="Calibri"/>
          <w:b/>
          <w:sz w:val="24"/>
        </w:rPr>
      </w:pPr>
    </w:p>
    <w:p w:rsidR="009421EB" w:rsidRPr="00FC4FC6" w:rsidRDefault="009421EB" w:rsidP="009421EB">
      <w:pPr>
        <w:jc w:val="both"/>
        <w:rPr>
          <w:rFonts w:ascii="Calibri" w:hAnsi="Calibri"/>
          <w:b/>
          <w:sz w:val="24"/>
        </w:rPr>
      </w:pPr>
      <w:r w:rsidRPr="00FC4FC6">
        <w:rPr>
          <w:rFonts w:ascii="Calibri" w:hAnsi="Calibri"/>
          <w:b/>
          <w:sz w:val="24"/>
        </w:rPr>
        <w:t>a) Fire Precautions</w:t>
      </w:r>
    </w:p>
    <w:p w:rsidR="009421EB" w:rsidRPr="00FC4FC6" w:rsidRDefault="009421EB" w:rsidP="009421EB">
      <w:pPr>
        <w:jc w:val="both"/>
        <w:rPr>
          <w:rFonts w:ascii="Calibri" w:hAnsi="Calibri"/>
          <w:b/>
          <w:sz w:val="24"/>
        </w:rPr>
      </w:pPr>
    </w:p>
    <w:p w:rsidR="009421EB" w:rsidRPr="00FC4FC6" w:rsidRDefault="009421EB" w:rsidP="009421EB">
      <w:pPr>
        <w:numPr>
          <w:ilvl w:val="0"/>
          <w:numId w:val="29"/>
        </w:numPr>
        <w:tabs>
          <w:tab w:val="left" w:pos="360"/>
        </w:tabs>
        <w:jc w:val="both"/>
        <w:rPr>
          <w:rFonts w:ascii="Calibri" w:hAnsi="Calibri"/>
          <w:sz w:val="24"/>
        </w:rPr>
      </w:pPr>
      <w:r w:rsidRPr="00FC4FC6">
        <w:rPr>
          <w:rFonts w:ascii="Calibri" w:hAnsi="Calibri"/>
          <w:sz w:val="24"/>
        </w:rPr>
        <w:t xml:space="preserve">Everyone must know what to do in the case of fire.  </w:t>
      </w:r>
      <w:proofErr w:type="gramStart"/>
      <w:r w:rsidRPr="00FC4FC6">
        <w:rPr>
          <w:rFonts w:ascii="Calibri" w:hAnsi="Calibri"/>
          <w:sz w:val="24"/>
        </w:rPr>
        <w:t>Consequently</w:t>
      </w:r>
      <w:proofErr w:type="gramEnd"/>
      <w:r w:rsidRPr="00FC4FC6">
        <w:rPr>
          <w:rFonts w:ascii="Calibri" w:hAnsi="Calibri"/>
          <w:sz w:val="24"/>
        </w:rPr>
        <w:t xml:space="preserve"> the school will operate an evacuation/fire drill procedure. This will be rehearsed as a whole school exercise on a termly basis. </w:t>
      </w:r>
    </w:p>
    <w:p w:rsidR="009421EB" w:rsidRPr="00FC4FC6" w:rsidRDefault="009421EB" w:rsidP="009421EB">
      <w:pPr>
        <w:numPr>
          <w:ilvl w:val="12"/>
          <w:numId w:val="0"/>
        </w:numPr>
        <w:jc w:val="both"/>
        <w:rPr>
          <w:rFonts w:ascii="Calibri" w:hAnsi="Calibri"/>
          <w:sz w:val="24"/>
        </w:rPr>
      </w:pPr>
    </w:p>
    <w:p w:rsidR="009421EB" w:rsidRPr="00FC4FC6" w:rsidRDefault="009421EB" w:rsidP="009421EB">
      <w:pPr>
        <w:numPr>
          <w:ilvl w:val="0"/>
          <w:numId w:val="29"/>
        </w:numPr>
        <w:tabs>
          <w:tab w:val="left" w:pos="360"/>
        </w:tabs>
        <w:jc w:val="both"/>
        <w:rPr>
          <w:rFonts w:ascii="Calibri" w:hAnsi="Calibri"/>
          <w:sz w:val="24"/>
        </w:rPr>
      </w:pPr>
      <w:r w:rsidRPr="00FC4FC6">
        <w:rPr>
          <w:rFonts w:ascii="Calibri" w:hAnsi="Calibri"/>
          <w:sz w:val="24"/>
        </w:rPr>
        <w:t xml:space="preserve">Where possible every attempt will be made to stop fire starting by sensible storage of flammable materials.  </w:t>
      </w:r>
    </w:p>
    <w:p w:rsidR="009421EB" w:rsidRPr="00FC4FC6" w:rsidRDefault="009421EB" w:rsidP="009421EB">
      <w:pPr>
        <w:numPr>
          <w:ilvl w:val="12"/>
          <w:numId w:val="0"/>
        </w:numPr>
        <w:jc w:val="both"/>
        <w:rPr>
          <w:rFonts w:ascii="Calibri" w:hAnsi="Calibri"/>
          <w:sz w:val="24"/>
        </w:rPr>
      </w:pPr>
    </w:p>
    <w:p w:rsidR="009421EB" w:rsidRPr="00FC4FC6" w:rsidRDefault="009421EB" w:rsidP="009421EB">
      <w:pPr>
        <w:numPr>
          <w:ilvl w:val="0"/>
          <w:numId w:val="29"/>
        </w:numPr>
        <w:tabs>
          <w:tab w:val="left" w:pos="360"/>
        </w:tabs>
        <w:jc w:val="both"/>
        <w:rPr>
          <w:rFonts w:ascii="Calibri" w:hAnsi="Calibri"/>
          <w:sz w:val="24"/>
        </w:rPr>
      </w:pPr>
      <w:r w:rsidRPr="00FC4FC6">
        <w:rPr>
          <w:rFonts w:ascii="Calibri" w:hAnsi="Calibri"/>
          <w:sz w:val="24"/>
        </w:rPr>
        <w:t xml:space="preserve">The fire extinguishers located in the school will be inspected annually in keeping with EA procedures.  </w:t>
      </w:r>
    </w:p>
    <w:p w:rsidR="009421EB" w:rsidRPr="00FC4FC6" w:rsidRDefault="009421EB" w:rsidP="009421EB">
      <w:pPr>
        <w:jc w:val="both"/>
        <w:rPr>
          <w:rFonts w:ascii="Calibri" w:hAnsi="Calibri"/>
          <w:sz w:val="24"/>
        </w:rPr>
      </w:pPr>
    </w:p>
    <w:p w:rsidR="009421EB" w:rsidRPr="00FC4FC6" w:rsidRDefault="009421EB" w:rsidP="009421EB">
      <w:pPr>
        <w:pStyle w:val="Heading2"/>
        <w:rPr>
          <w:rFonts w:ascii="Calibri" w:hAnsi="Calibri"/>
        </w:rPr>
      </w:pPr>
      <w:r w:rsidRPr="00FC4FC6">
        <w:rPr>
          <w:rFonts w:ascii="Calibri" w:hAnsi="Calibri"/>
        </w:rPr>
        <w:lastRenderedPageBreak/>
        <w:t>b). Procedure for Evacuation</w:t>
      </w:r>
    </w:p>
    <w:p w:rsidR="009421EB" w:rsidRPr="00FC4FC6" w:rsidRDefault="009421EB" w:rsidP="009421EB">
      <w:pPr>
        <w:pStyle w:val="Heading2"/>
        <w:rPr>
          <w:rFonts w:ascii="Calibri" w:hAnsi="Calibri"/>
          <w:b w:val="0"/>
        </w:rPr>
      </w:pPr>
    </w:p>
    <w:p w:rsidR="009421EB" w:rsidRPr="00FC4FC6" w:rsidRDefault="009421EB" w:rsidP="009421EB">
      <w:pPr>
        <w:pStyle w:val="Heading2"/>
        <w:rPr>
          <w:rFonts w:ascii="Calibri" w:hAnsi="Calibri"/>
          <w:b w:val="0"/>
        </w:rPr>
      </w:pPr>
      <w:r w:rsidRPr="00FC4FC6">
        <w:rPr>
          <w:rFonts w:ascii="Calibri" w:hAnsi="Calibri"/>
          <w:b w:val="0"/>
        </w:rPr>
        <w:t>On hearing the alarm bell ring (constant ringing) the following procedure for evacuation should be adopted.</w:t>
      </w:r>
    </w:p>
    <w:p w:rsidR="009421EB" w:rsidRPr="00FC4FC6" w:rsidRDefault="009421EB" w:rsidP="009421EB">
      <w:pPr>
        <w:jc w:val="both"/>
        <w:rPr>
          <w:rFonts w:ascii="Calibri" w:hAnsi="Calibri"/>
          <w:sz w:val="24"/>
        </w:rPr>
      </w:pPr>
    </w:p>
    <w:p w:rsidR="009421EB" w:rsidRPr="00FC4FC6" w:rsidRDefault="009421EB" w:rsidP="009421EB">
      <w:pPr>
        <w:numPr>
          <w:ilvl w:val="0"/>
          <w:numId w:val="23"/>
        </w:numPr>
        <w:jc w:val="both"/>
        <w:rPr>
          <w:rFonts w:ascii="Calibri" w:hAnsi="Calibri"/>
          <w:b/>
          <w:sz w:val="24"/>
          <w:szCs w:val="24"/>
        </w:rPr>
      </w:pPr>
      <w:r w:rsidRPr="00FC4FC6">
        <w:rPr>
          <w:rFonts w:ascii="Calibri" w:hAnsi="Calibri"/>
          <w:b/>
          <w:sz w:val="24"/>
          <w:szCs w:val="24"/>
        </w:rPr>
        <w:t>In your classroom</w:t>
      </w:r>
    </w:p>
    <w:p w:rsidR="009421EB" w:rsidRPr="00FC4FC6" w:rsidRDefault="009421EB" w:rsidP="009421EB">
      <w:pPr>
        <w:jc w:val="both"/>
        <w:rPr>
          <w:rFonts w:ascii="Calibri" w:hAnsi="Calibri"/>
          <w:b/>
          <w:sz w:val="24"/>
          <w:szCs w:val="24"/>
        </w:rPr>
      </w:pPr>
    </w:p>
    <w:p w:rsidR="009421EB" w:rsidRPr="00FC4FC6" w:rsidRDefault="009421EB" w:rsidP="009421EB">
      <w:pPr>
        <w:numPr>
          <w:ilvl w:val="0"/>
          <w:numId w:val="30"/>
        </w:numPr>
        <w:jc w:val="both"/>
        <w:rPr>
          <w:rFonts w:ascii="Calibri" w:hAnsi="Calibri"/>
          <w:sz w:val="24"/>
          <w:szCs w:val="24"/>
        </w:rPr>
      </w:pPr>
      <w:r w:rsidRPr="00FC4FC6">
        <w:rPr>
          <w:rFonts w:ascii="Calibri" w:hAnsi="Calibri"/>
          <w:sz w:val="24"/>
          <w:szCs w:val="24"/>
        </w:rPr>
        <w:t xml:space="preserve">devise and practice a method of quickly getting pupils through door (single file) e.g. when you hear bells, pupils stand at their desks, push in chairs, begin filing out at a smart walking pace.  </w:t>
      </w:r>
    </w:p>
    <w:p w:rsidR="009421EB" w:rsidRPr="00FC4FC6" w:rsidRDefault="009421EB" w:rsidP="009421EB">
      <w:pPr>
        <w:numPr>
          <w:ilvl w:val="0"/>
          <w:numId w:val="30"/>
        </w:numPr>
        <w:jc w:val="both"/>
        <w:rPr>
          <w:rFonts w:ascii="Calibri" w:hAnsi="Calibri"/>
          <w:sz w:val="24"/>
          <w:szCs w:val="24"/>
        </w:rPr>
      </w:pPr>
      <w:r w:rsidRPr="00FC4FC6">
        <w:rPr>
          <w:rFonts w:ascii="Calibri" w:hAnsi="Calibri"/>
          <w:sz w:val="24"/>
          <w:szCs w:val="24"/>
        </w:rPr>
        <w:t xml:space="preserve">teacher should close all windows in classroom, take pupil registration form from desk, close classroom door and follow class to assembly point in playground.  </w:t>
      </w:r>
    </w:p>
    <w:p w:rsidR="009421EB" w:rsidRPr="00FC4FC6" w:rsidRDefault="009421EB" w:rsidP="009421EB">
      <w:pPr>
        <w:numPr>
          <w:ilvl w:val="0"/>
          <w:numId w:val="30"/>
        </w:numPr>
        <w:jc w:val="both"/>
        <w:rPr>
          <w:rFonts w:ascii="Calibri" w:hAnsi="Calibri"/>
          <w:sz w:val="24"/>
          <w:szCs w:val="24"/>
        </w:rPr>
      </w:pPr>
      <w:r w:rsidRPr="00FC4FC6">
        <w:rPr>
          <w:rFonts w:ascii="Calibri" w:hAnsi="Calibri"/>
          <w:sz w:val="24"/>
          <w:szCs w:val="24"/>
        </w:rPr>
        <w:t xml:space="preserve">pupils who are in music mobiles/staff room or at toilet should be instructed to fall into line leaving school.  Teacher should check that these pupils leave building.  </w:t>
      </w:r>
    </w:p>
    <w:p w:rsidR="009421EB" w:rsidRPr="00FC4FC6" w:rsidRDefault="009421EB" w:rsidP="009421EB">
      <w:pPr>
        <w:jc w:val="both"/>
        <w:rPr>
          <w:rFonts w:ascii="Calibri" w:hAnsi="Calibri"/>
          <w:sz w:val="24"/>
          <w:szCs w:val="24"/>
        </w:rPr>
      </w:pPr>
    </w:p>
    <w:p w:rsidR="009421EB" w:rsidRPr="00FC4FC6" w:rsidRDefault="009421EB" w:rsidP="009421EB">
      <w:pPr>
        <w:numPr>
          <w:ilvl w:val="0"/>
          <w:numId w:val="24"/>
        </w:numPr>
        <w:jc w:val="both"/>
        <w:rPr>
          <w:rFonts w:ascii="Calibri" w:hAnsi="Calibri"/>
          <w:b/>
          <w:sz w:val="24"/>
          <w:szCs w:val="24"/>
        </w:rPr>
      </w:pPr>
      <w:r w:rsidRPr="00FC4FC6">
        <w:rPr>
          <w:rFonts w:ascii="Calibri" w:hAnsi="Calibri"/>
          <w:b/>
          <w:sz w:val="24"/>
          <w:szCs w:val="24"/>
        </w:rPr>
        <w:t>On route to playground</w:t>
      </w:r>
    </w:p>
    <w:p w:rsidR="009421EB" w:rsidRPr="00FC4FC6" w:rsidRDefault="009421EB" w:rsidP="009421EB">
      <w:pPr>
        <w:jc w:val="both"/>
        <w:rPr>
          <w:rFonts w:ascii="Calibri" w:hAnsi="Calibri"/>
          <w:b/>
          <w:sz w:val="24"/>
          <w:szCs w:val="24"/>
        </w:rPr>
      </w:pPr>
    </w:p>
    <w:p w:rsidR="009421EB" w:rsidRPr="00FC4FC6" w:rsidRDefault="009421EB" w:rsidP="009421EB">
      <w:pPr>
        <w:numPr>
          <w:ilvl w:val="0"/>
          <w:numId w:val="31"/>
        </w:numPr>
        <w:jc w:val="both"/>
        <w:rPr>
          <w:rFonts w:ascii="Calibri" w:hAnsi="Calibri"/>
          <w:sz w:val="24"/>
          <w:szCs w:val="24"/>
        </w:rPr>
      </w:pPr>
      <w:r w:rsidRPr="00FC4FC6">
        <w:rPr>
          <w:rFonts w:ascii="Calibri" w:hAnsi="Calibri"/>
          <w:sz w:val="24"/>
          <w:szCs w:val="24"/>
        </w:rPr>
        <w:t xml:space="preserve">File into corridor (single file) since you must share exit doors with other classes. </w:t>
      </w:r>
    </w:p>
    <w:p w:rsidR="009421EB" w:rsidRPr="00FC4FC6" w:rsidRDefault="009421EB" w:rsidP="009421EB">
      <w:pPr>
        <w:numPr>
          <w:ilvl w:val="0"/>
          <w:numId w:val="31"/>
        </w:numPr>
        <w:jc w:val="both"/>
        <w:rPr>
          <w:rFonts w:ascii="Calibri" w:hAnsi="Calibri"/>
          <w:sz w:val="24"/>
          <w:szCs w:val="24"/>
        </w:rPr>
      </w:pPr>
      <w:r w:rsidRPr="00FC4FC6">
        <w:rPr>
          <w:rFonts w:ascii="Calibri" w:hAnsi="Calibri"/>
          <w:sz w:val="24"/>
          <w:szCs w:val="24"/>
        </w:rPr>
        <w:t xml:space="preserve">Keep to side of corridor and to exit route you have devised and practised.  </w:t>
      </w:r>
    </w:p>
    <w:p w:rsidR="009421EB" w:rsidRPr="00FC4FC6" w:rsidRDefault="009421EB" w:rsidP="009421EB">
      <w:pPr>
        <w:numPr>
          <w:ilvl w:val="0"/>
          <w:numId w:val="31"/>
        </w:numPr>
        <w:jc w:val="both"/>
        <w:rPr>
          <w:rFonts w:ascii="Calibri" w:hAnsi="Calibri"/>
          <w:sz w:val="24"/>
          <w:szCs w:val="24"/>
        </w:rPr>
      </w:pPr>
      <w:r w:rsidRPr="00FC4FC6">
        <w:rPr>
          <w:rFonts w:ascii="Calibri" w:hAnsi="Calibri"/>
          <w:sz w:val="24"/>
          <w:szCs w:val="24"/>
        </w:rPr>
        <w:t xml:space="preserve">Proceed to assembly point in playground, or beyond if school has bomb alert or fire has reached inferno stage.  </w:t>
      </w:r>
    </w:p>
    <w:p w:rsidR="009421EB" w:rsidRPr="00FC4FC6" w:rsidRDefault="009421EB" w:rsidP="009421EB">
      <w:pPr>
        <w:numPr>
          <w:ilvl w:val="0"/>
          <w:numId w:val="31"/>
        </w:numPr>
        <w:jc w:val="both"/>
        <w:rPr>
          <w:rFonts w:ascii="Calibri" w:hAnsi="Calibri"/>
          <w:sz w:val="24"/>
          <w:szCs w:val="24"/>
        </w:rPr>
      </w:pPr>
      <w:r w:rsidRPr="00FC4FC6">
        <w:rPr>
          <w:rFonts w:ascii="Calibri" w:hAnsi="Calibri"/>
          <w:sz w:val="24"/>
          <w:szCs w:val="24"/>
        </w:rPr>
        <w:t>Last teacher through exit door close it.  Last teacher through corridor fire doors close them - quick check of toilets,</w:t>
      </w:r>
      <w:r w:rsidR="00915BE0">
        <w:rPr>
          <w:rFonts w:ascii="Calibri" w:hAnsi="Calibri"/>
          <w:sz w:val="24"/>
          <w:szCs w:val="24"/>
        </w:rPr>
        <w:t xml:space="preserve"> SEN Room, Medical Room etc. </w:t>
      </w:r>
    </w:p>
    <w:p w:rsidR="009421EB" w:rsidRPr="00FC4FC6" w:rsidRDefault="009421EB" w:rsidP="009421EB">
      <w:pPr>
        <w:jc w:val="both"/>
        <w:rPr>
          <w:rFonts w:ascii="Calibri" w:hAnsi="Calibri"/>
          <w:sz w:val="24"/>
          <w:szCs w:val="24"/>
        </w:rPr>
      </w:pPr>
    </w:p>
    <w:p w:rsidR="009421EB" w:rsidRPr="00FC4FC6" w:rsidRDefault="009421EB" w:rsidP="009421EB">
      <w:pPr>
        <w:numPr>
          <w:ilvl w:val="0"/>
          <w:numId w:val="25"/>
        </w:numPr>
        <w:jc w:val="both"/>
        <w:rPr>
          <w:rFonts w:ascii="Calibri" w:hAnsi="Calibri"/>
          <w:b/>
          <w:sz w:val="24"/>
          <w:szCs w:val="24"/>
        </w:rPr>
      </w:pPr>
      <w:r w:rsidRPr="00FC4FC6">
        <w:rPr>
          <w:rFonts w:ascii="Calibri" w:hAnsi="Calibri"/>
          <w:b/>
          <w:sz w:val="24"/>
          <w:szCs w:val="24"/>
        </w:rPr>
        <w:t>Assembly Point</w:t>
      </w:r>
    </w:p>
    <w:p w:rsidR="009421EB" w:rsidRPr="00FC4FC6" w:rsidRDefault="009421EB" w:rsidP="009421EB">
      <w:pPr>
        <w:jc w:val="both"/>
        <w:rPr>
          <w:rFonts w:ascii="Calibri" w:hAnsi="Calibri"/>
          <w:b/>
          <w:sz w:val="24"/>
          <w:szCs w:val="24"/>
        </w:rPr>
      </w:pPr>
    </w:p>
    <w:p w:rsidR="009421EB" w:rsidRPr="00FC4FC6" w:rsidRDefault="009421EB" w:rsidP="009421EB">
      <w:pPr>
        <w:numPr>
          <w:ilvl w:val="0"/>
          <w:numId w:val="32"/>
        </w:numPr>
        <w:jc w:val="both"/>
        <w:rPr>
          <w:rFonts w:ascii="Calibri" w:hAnsi="Calibri"/>
          <w:sz w:val="24"/>
          <w:szCs w:val="24"/>
        </w:rPr>
      </w:pPr>
      <w:r w:rsidRPr="00FC4FC6">
        <w:rPr>
          <w:rFonts w:ascii="Calibri" w:hAnsi="Calibri"/>
          <w:sz w:val="24"/>
          <w:szCs w:val="24"/>
        </w:rPr>
        <w:t>Line up class</w:t>
      </w:r>
      <w:r>
        <w:rPr>
          <w:rFonts w:ascii="Calibri" w:hAnsi="Calibri"/>
          <w:sz w:val="24"/>
          <w:szCs w:val="24"/>
        </w:rPr>
        <w:t xml:space="preserve"> in Senior Playground</w:t>
      </w:r>
      <w:r w:rsidRPr="00FC4FC6">
        <w:rPr>
          <w:rFonts w:ascii="Calibri" w:hAnsi="Calibri"/>
          <w:sz w:val="24"/>
          <w:szCs w:val="24"/>
        </w:rPr>
        <w:t xml:space="preserve">, make a rapid but accurate head count, recount again using pupil registration form.  </w:t>
      </w:r>
    </w:p>
    <w:p w:rsidR="009421EB" w:rsidRPr="00FC4FC6" w:rsidRDefault="00F70015" w:rsidP="009421EB">
      <w:pPr>
        <w:numPr>
          <w:ilvl w:val="0"/>
          <w:numId w:val="32"/>
        </w:numPr>
        <w:jc w:val="both"/>
        <w:rPr>
          <w:rFonts w:ascii="Calibri" w:hAnsi="Calibri"/>
          <w:sz w:val="24"/>
          <w:szCs w:val="24"/>
        </w:rPr>
      </w:pPr>
      <w:r>
        <w:rPr>
          <w:rFonts w:ascii="Calibri" w:hAnsi="Calibri"/>
          <w:sz w:val="24"/>
          <w:szCs w:val="24"/>
        </w:rPr>
        <w:t>Vice-Principal to contact P3 P4, P5, P6 and P</w:t>
      </w:r>
      <w:r w:rsidR="009421EB" w:rsidRPr="00FC4FC6">
        <w:rPr>
          <w:rFonts w:ascii="Calibri" w:hAnsi="Calibri"/>
          <w:sz w:val="24"/>
          <w:szCs w:val="24"/>
        </w:rPr>
        <w:t xml:space="preserve">7 teachers to see that all pupils present have been evacuated.  </w:t>
      </w:r>
    </w:p>
    <w:p w:rsidR="009421EB" w:rsidRPr="00FC4FC6" w:rsidRDefault="009421EB" w:rsidP="009421EB">
      <w:pPr>
        <w:numPr>
          <w:ilvl w:val="0"/>
          <w:numId w:val="32"/>
        </w:numPr>
        <w:jc w:val="both"/>
        <w:rPr>
          <w:rFonts w:ascii="Calibri" w:hAnsi="Calibri"/>
          <w:sz w:val="24"/>
          <w:szCs w:val="24"/>
        </w:rPr>
      </w:pPr>
      <w:r w:rsidRPr="00FC4FC6">
        <w:rPr>
          <w:rFonts w:ascii="Calibri" w:hAnsi="Calibri"/>
          <w:sz w:val="24"/>
          <w:szCs w:val="24"/>
        </w:rPr>
        <w:t xml:space="preserve">The teachers at infant end must ensure all pupils present have been evacuated </w:t>
      </w:r>
      <w:r>
        <w:rPr>
          <w:rFonts w:ascii="Calibri" w:hAnsi="Calibri"/>
          <w:sz w:val="24"/>
          <w:szCs w:val="24"/>
        </w:rPr>
        <w:t xml:space="preserve">and line up in the senior playground </w:t>
      </w:r>
      <w:r w:rsidRPr="00FC4FC6">
        <w:rPr>
          <w:rFonts w:ascii="Calibri" w:hAnsi="Calibri"/>
          <w:sz w:val="24"/>
          <w:szCs w:val="24"/>
        </w:rPr>
        <w:t xml:space="preserve">  </w:t>
      </w:r>
    </w:p>
    <w:p w:rsidR="009421EB" w:rsidRPr="00FC4FC6" w:rsidRDefault="009421EB" w:rsidP="009421EB">
      <w:pPr>
        <w:ind w:left="502"/>
        <w:jc w:val="both"/>
        <w:rPr>
          <w:rFonts w:ascii="Calibri" w:hAnsi="Calibri"/>
          <w:sz w:val="24"/>
          <w:szCs w:val="24"/>
        </w:rPr>
      </w:pPr>
    </w:p>
    <w:p w:rsidR="009421EB" w:rsidRPr="00FC4FC6" w:rsidRDefault="009421EB" w:rsidP="009421EB">
      <w:pPr>
        <w:numPr>
          <w:ilvl w:val="0"/>
          <w:numId w:val="26"/>
        </w:numPr>
        <w:jc w:val="both"/>
        <w:rPr>
          <w:rFonts w:ascii="Calibri" w:hAnsi="Calibri"/>
          <w:b/>
          <w:sz w:val="24"/>
          <w:szCs w:val="24"/>
        </w:rPr>
      </w:pPr>
      <w:r w:rsidRPr="00FC4FC6">
        <w:rPr>
          <w:rFonts w:ascii="Calibri" w:hAnsi="Calibri"/>
          <w:b/>
          <w:sz w:val="24"/>
          <w:szCs w:val="24"/>
        </w:rPr>
        <w:t>General Points</w:t>
      </w:r>
    </w:p>
    <w:p w:rsidR="009421EB" w:rsidRPr="00FC4FC6" w:rsidRDefault="009421EB" w:rsidP="009421EB">
      <w:pPr>
        <w:jc w:val="both"/>
        <w:rPr>
          <w:rFonts w:ascii="Calibri" w:hAnsi="Calibri"/>
          <w:b/>
          <w:sz w:val="24"/>
          <w:szCs w:val="24"/>
        </w:rPr>
      </w:pPr>
    </w:p>
    <w:p w:rsidR="009421EB" w:rsidRPr="00FC4FC6" w:rsidRDefault="009421EB" w:rsidP="009421EB">
      <w:pPr>
        <w:numPr>
          <w:ilvl w:val="0"/>
          <w:numId w:val="33"/>
        </w:numPr>
        <w:jc w:val="both"/>
        <w:rPr>
          <w:rFonts w:ascii="Calibri" w:hAnsi="Calibri"/>
          <w:sz w:val="24"/>
          <w:szCs w:val="24"/>
        </w:rPr>
      </w:pPr>
      <w:r w:rsidRPr="00FC4FC6">
        <w:rPr>
          <w:rFonts w:ascii="Calibri" w:hAnsi="Calibri"/>
          <w:sz w:val="24"/>
          <w:szCs w:val="24"/>
        </w:rPr>
        <w:t xml:space="preserve">Principal must be notified immediately of any circumstances requiring evacuation of pupils and staff.  </w:t>
      </w:r>
    </w:p>
    <w:p w:rsidR="009421EB" w:rsidRPr="00FC4FC6" w:rsidRDefault="009421EB" w:rsidP="009421EB">
      <w:pPr>
        <w:numPr>
          <w:ilvl w:val="0"/>
          <w:numId w:val="33"/>
        </w:numPr>
        <w:jc w:val="both"/>
        <w:rPr>
          <w:rFonts w:ascii="Calibri" w:hAnsi="Calibri"/>
          <w:sz w:val="24"/>
          <w:szCs w:val="24"/>
        </w:rPr>
      </w:pPr>
      <w:r w:rsidRPr="00FC4FC6">
        <w:rPr>
          <w:rFonts w:ascii="Calibri" w:hAnsi="Calibri"/>
          <w:sz w:val="24"/>
          <w:szCs w:val="24"/>
        </w:rPr>
        <w:t xml:space="preserve">Caretaker will warn kitchen staff and shut off power supply to school.  </w:t>
      </w:r>
    </w:p>
    <w:p w:rsidR="009421EB" w:rsidRPr="00FC4FC6" w:rsidRDefault="009421EB" w:rsidP="009421EB">
      <w:pPr>
        <w:numPr>
          <w:ilvl w:val="0"/>
          <w:numId w:val="33"/>
        </w:numPr>
        <w:jc w:val="both"/>
        <w:rPr>
          <w:rFonts w:ascii="Calibri" w:hAnsi="Calibri"/>
          <w:sz w:val="24"/>
          <w:szCs w:val="24"/>
        </w:rPr>
      </w:pPr>
      <w:r w:rsidRPr="00FC4FC6">
        <w:rPr>
          <w:rFonts w:ascii="Calibri" w:hAnsi="Calibri"/>
          <w:sz w:val="24"/>
          <w:szCs w:val="24"/>
        </w:rPr>
        <w:t xml:space="preserve">Principal and caretaker will close all doors, make final check for pupils in toilet, medical room, etc.  </w:t>
      </w:r>
    </w:p>
    <w:p w:rsidR="009421EB" w:rsidRPr="00FC4FC6" w:rsidRDefault="009421EB" w:rsidP="009421EB">
      <w:pPr>
        <w:numPr>
          <w:ilvl w:val="0"/>
          <w:numId w:val="33"/>
        </w:numPr>
        <w:jc w:val="both"/>
        <w:rPr>
          <w:rFonts w:ascii="Calibri" w:hAnsi="Calibri"/>
          <w:sz w:val="24"/>
          <w:szCs w:val="24"/>
        </w:rPr>
      </w:pPr>
      <w:r w:rsidRPr="00FC4FC6">
        <w:rPr>
          <w:rFonts w:ascii="Calibri" w:hAnsi="Calibri"/>
          <w:sz w:val="24"/>
          <w:szCs w:val="24"/>
        </w:rPr>
        <w:t xml:space="preserve">A class in the assembly hall will leave via the door opposite the double fire doors - teacher will not in this case have class register.  </w:t>
      </w:r>
    </w:p>
    <w:p w:rsidR="009421EB" w:rsidRPr="00FC4FC6" w:rsidRDefault="009421EB" w:rsidP="009421EB">
      <w:pPr>
        <w:numPr>
          <w:ilvl w:val="0"/>
          <w:numId w:val="33"/>
        </w:numPr>
        <w:jc w:val="both"/>
        <w:rPr>
          <w:rFonts w:ascii="Calibri" w:hAnsi="Calibri"/>
          <w:sz w:val="24"/>
          <w:szCs w:val="24"/>
        </w:rPr>
      </w:pPr>
      <w:r w:rsidRPr="00FC4FC6">
        <w:rPr>
          <w:rFonts w:ascii="Calibri" w:hAnsi="Calibri"/>
          <w:sz w:val="24"/>
          <w:szCs w:val="24"/>
        </w:rPr>
        <w:t xml:space="preserve">Small outbreak of fire in a classroom may be tackled with fire extinguisher in cloakroom </w:t>
      </w:r>
      <w:r w:rsidRPr="00FC4FC6">
        <w:rPr>
          <w:rFonts w:ascii="Calibri" w:hAnsi="Calibri"/>
          <w:b/>
          <w:sz w:val="24"/>
          <w:szCs w:val="24"/>
        </w:rPr>
        <w:t xml:space="preserve">after all </w:t>
      </w:r>
      <w:r w:rsidRPr="00FC4FC6">
        <w:rPr>
          <w:rFonts w:ascii="Calibri" w:hAnsi="Calibri"/>
          <w:sz w:val="24"/>
          <w:szCs w:val="24"/>
        </w:rPr>
        <w:t xml:space="preserve">pupils have been evacuated - again contact Principal and caretaker.  </w:t>
      </w:r>
    </w:p>
    <w:p w:rsidR="009421EB" w:rsidRPr="00FC4FC6" w:rsidRDefault="009421EB" w:rsidP="009421EB">
      <w:pPr>
        <w:numPr>
          <w:ilvl w:val="0"/>
          <w:numId w:val="33"/>
        </w:numPr>
        <w:jc w:val="both"/>
        <w:rPr>
          <w:rFonts w:ascii="Calibri" w:hAnsi="Calibri"/>
          <w:sz w:val="24"/>
          <w:szCs w:val="24"/>
        </w:rPr>
      </w:pPr>
      <w:r w:rsidRPr="00FC4FC6">
        <w:rPr>
          <w:rFonts w:ascii="Calibri" w:hAnsi="Calibri"/>
          <w:sz w:val="24"/>
          <w:szCs w:val="24"/>
        </w:rPr>
        <w:t xml:space="preserve">In the event of not being able to get out via classroom door evacuation via windows will be necessary.  </w:t>
      </w:r>
    </w:p>
    <w:p w:rsidR="009421EB" w:rsidRPr="00FC4FC6" w:rsidRDefault="009421EB" w:rsidP="009421EB">
      <w:pPr>
        <w:numPr>
          <w:ilvl w:val="0"/>
          <w:numId w:val="33"/>
        </w:numPr>
        <w:jc w:val="both"/>
        <w:rPr>
          <w:rFonts w:ascii="Calibri" w:hAnsi="Calibri"/>
          <w:sz w:val="24"/>
          <w:szCs w:val="24"/>
        </w:rPr>
      </w:pPr>
      <w:r w:rsidRPr="00FC4FC6">
        <w:rPr>
          <w:rFonts w:ascii="Calibri" w:hAnsi="Calibri"/>
          <w:sz w:val="24"/>
          <w:szCs w:val="24"/>
        </w:rPr>
        <w:t xml:space="preserve">Should Principal be absent due to sickness or out of school on business, the vice-Principal will assume responsibility.  </w:t>
      </w:r>
    </w:p>
    <w:p w:rsidR="009421EB" w:rsidRPr="00FC4FC6" w:rsidRDefault="009421EB" w:rsidP="009421EB">
      <w:pPr>
        <w:numPr>
          <w:ilvl w:val="0"/>
          <w:numId w:val="33"/>
        </w:numPr>
        <w:jc w:val="both"/>
        <w:rPr>
          <w:rFonts w:ascii="Calibri" w:hAnsi="Calibri"/>
          <w:sz w:val="24"/>
          <w:szCs w:val="24"/>
        </w:rPr>
      </w:pPr>
      <w:r w:rsidRPr="00FC4FC6">
        <w:rPr>
          <w:rFonts w:ascii="Calibri" w:hAnsi="Calibri"/>
          <w:sz w:val="24"/>
          <w:szCs w:val="24"/>
        </w:rPr>
        <w:lastRenderedPageBreak/>
        <w:t xml:space="preserve">If you are unable to obtain your pupil registration form due to possible risk to yourself, class lists are also kept in the office.  </w:t>
      </w:r>
    </w:p>
    <w:p w:rsidR="009421EB" w:rsidRPr="00FC4FC6" w:rsidRDefault="009421EB" w:rsidP="009421EB">
      <w:pPr>
        <w:jc w:val="both"/>
        <w:rPr>
          <w:rFonts w:ascii="Calibri" w:hAnsi="Calibri"/>
          <w:sz w:val="24"/>
          <w:szCs w:val="24"/>
        </w:rPr>
      </w:pPr>
    </w:p>
    <w:p w:rsidR="009421EB" w:rsidRPr="00FC4FC6" w:rsidRDefault="009421EB" w:rsidP="009421EB">
      <w:pPr>
        <w:numPr>
          <w:ilvl w:val="0"/>
          <w:numId w:val="27"/>
        </w:numPr>
        <w:jc w:val="both"/>
        <w:rPr>
          <w:rFonts w:ascii="Calibri" w:hAnsi="Calibri"/>
          <w:b/>
          <w:sz w:val="24"/>
          <w:szCs w:val="24"/>
        </w:rPr>
      </w:pPr>
      <w:r w:rsidRPr="00FC4FC6">
        <w:rPr>
          <w:rFonts w:ascii="Calibri" w:hAnsi="Calibri"/>
          <w:b/>
          <w:sz w:val="24"/>
          <w:szCs w:val="24"/>
        </w:rPr>
        <w:t xml:space="preserve">Fire at Lunch Break </w:t>
      </w:r>
    </w:p>
    <w:p w:rsidR="009421EB" w:rsidRPr="00FC4FC6" w:rsidRDefault="009421EB" w:rsidP="009421EB">
      <w:pPr>
        <w:jc w:val="both"/>
        <w:rPr>
          <w:rFonts w:ascii="Calibri" w:hAnsi="Calibri"/>
          <w:b/>
          <w:sz w:val="24"/>
          <w:szCs w:val="24"/>
        </w:rPr>
      </w:pPr>
    </w:p>
    <w:p w:rsidR="009421EB" w:rsidRPr="00FC4FC6" w:rsidRDefault="009421EB" w:rsidP="009421EB">
      <w:pPr>
        <w:numPr>
          <w:ilvl w:val="0"/>
          <w:numId w:val="34"/>
        </w:numPr>
        <w:jc w:val="both"/>
        <w:rPr>
          <w:rFonts w:ascii="Calibri" w:hAnsi="Calibri"/>
          <w:sz w:val="24"/>
          <w:szCs w:val="24"/>
        </w:rPr>
      </w:pPr>
      <w:r w:rsidRPr="00FC4FC6">
        <w:rPr>
          <w:rFonts w:ascii="Calibri" w:hAnsi="Calibri"/>
          <w:sz w:val="24"/>
          <w:szCs w:val="24"/>
        </w:rPr>
        <w:t>This is a special circumstance and will entail the evacuation of dinner and lunch pupils through the Assembly Hall exits.  The Principal assisted by the lunch time supervisors will be responsible for this evacuation.  Obviously the help of all available staff colleagues will be assumed to ensure that pupils once out of the building are assembled and accounted for on the playground.</w:t>
      </w:r>
    </w:p>
    <w:p w:rsidR="009421EB" w:rsidRPr="00FC4FC6" w:rsidRDefault="009421EB" w:rsidP="009421EB">
      <w:pPr>
        <w:ind w:left="360"/>
        <w:jc w:val="both"/>
        <w:rPr>
          <w:rFonts w:ascii="Calibri" w:hAnsi="Calibri"/>
          <w:sz w:val="24"/>
          <w:szCs w:val="24"/>
        </w:rPr>
      </w:pPr>
    </w:p>
    <w:p w:rsidR="009421EB" w:rsidRPr="00FC4FC6" w:rsidRDefault="009421EB" w:rsidP="009421EB">
      <w:pPr>
        <w:numPr>
          <w:ilvl w:val="0"/>
          <w:numId w:val="28"/>
        </w:numPr>
        <w:jc w:val="both"/>
        <w:rPr>
          <w:rFonts w:ascii="Calibri" w:hAnsi="Calibri"/>
          <w:b/>
          <w:sz w:val="24"/>
          <w:szCs w:val="24"/>
        </w:rPr>
      </w:pPr>
      <w:r w:rsidRPr="00FC4FC6">
        <w:rPr>
          <w:rFonts w:ascii="Calibri" w:hAnsi="Calibri"/>
          <w:b/>
          <w:sz w:val="24"/>
          <w:szCs w:val="24"/>
        </w:rPr>
        <w:t>Practice of Fire Drill</w:t>
      </w:r>
    </w:p>
    <w:p w:rsidR="009421EB" w:rsidRPr="00FC4FC6" w:rsidRDefault="009421EB" w:rsidP="009421EB">
      <w:pPr>
        <w:jc w:val="both"/>
        <w:rPr>
          <w:rFonts w:ascii="Calibri" w:hAnsi="Calibri"/>
          <w:b/>
          <w:sz w:val="24"/>
          <w:szCs w:val="24"/>
        </w:rPr>
      </w:pPr>
    </w:p>
    <w:p w:rsidR="009421EB" w:rsidRPr="00FC4FC6" w:rsidRDefault="009421EB" w:rsidP="009421EB">
      <w:pPr>
        <w:numPr>
          <w:ilvl w:val="0"/>
          <w:numId w:val="34"/>
        </w:numPr>
        <w:jc w:val="both"/>
        <w:rPr>
          <w:rFonts w:ascii="Calibri" w:hAnsi="Calibri"/>
          <w:sz w:val="24"/>
          <w:szCs w:val="24"/>
        </w:rPr>
      </w:pPr>
      <w:r w:rsidRPr="00FC4FC6">
        <w:rPr>
          <w:rFonts w:ascii="Calibri" w:hAnsi="Calibri"/>
          <w:sz w:val="24"/>
          <w:szCs w:val="24"/>
        </w:rPr>
        <w:t>The first stage is to make sure each individual class knows the drill.  This can be done at the teacher’s discretion twice or three times a year.  Then it is necessary to involve all the classes.  There will be at least one whole school evacuation of the school each term.  The alarm signal will be a continuous ring of the fire bell.</w:t>
      </w:r>
    </w:p>
    <w:p w:rsidR="009421EB" w:rsidRPr="00FC4FC6" w:rsidRDefault="009421EB" w:rsidP="009421EB">
      <w:pPr>
        <w:jc w:val="both"/>
        <w:rPr>
          <w:rFonts w:ascii="Calibri" w:hAnsi="Calibri"/>
          <w:sz w:val="24"/>
          <w:szCs w:val="24"/>
        </w:rPr>
      </w:pPr>
    </w:p>
    <w:p w:rsidR="009421EB" w:rsidRDefault="009421EB" w:rsidP="009421EB">
      <w:pPr>
        <w:rPr>
          <w:rFonts w:ascii="Calibri" w:hAnsi="Calibri"/>
          <w:b/>
          <w:sz w:val="24"/>
          <w:szCs w:val="24"/>
        </w:rPr>
      </w:pPr>
      <w:bookmarkStart w:id="0" w:name="_TOC_250000"/>
      <w:r w:rsidRPr="00FC4FC6">
        <w:rPr>
          <w:rFonts w:ascii="Calibri" w:hAnsi="Calibri"/>
          <w:b/>
          <w:sz w:val="24"/>
          <w:szCs w:val="24"/>
        </w:rPr>
        <w:t>(</w:t>
      </w:r>
      <w:proofErr w:type="gramStart"/>
      <w:r w:rsidRPr="00FC4FC6">
        <w:rPr>
          <w:rFonts w:ascii="Calibri" w:hAnsi="Calibri"/>
          <w:b/>
          <w:sz w:val="24"/>
          <w:szCs w:val="24"/>
        </w:rPr>
        <w:t>E )</w:t>
      </w:r>
      <w:proofErr w:type="gramEnd"/>
      <w:r w:rsidRPr="00FC4FC6">
        <w:rPr>
          <w:rFonts w:ascii="Calibri" w:hAnsi="Calibri"/>
          <w:b/>
          <w:sz w:val="24"/>
          <w:szCs w:val="24"/>
        </w:rPr>
        <w:t xml:space="preserve"> </w:t>
      </w:r>
      <w:bookmarkEnd w:id="0"/>
      <w:r>
        <w:rPr>
          <w:rFonts w:ascii="Calibri" w:hAnsi="Calibri"/>
          <w:b/>
          <w:sz w:val="24"/>
          <w:szCs w:val="24"/>
        </w:rPr>
        <w:t>Other Emergencies</w:t>
      </w:r>
    </w:p>
    <w:p w:rsidR="009421EB" w:rsidRDefault="009421EB" w:rsidP="009421EB">
      <w:pPr>
        <w:rPr>
          <w:rFonts w:ascii="Calibri" w:hAnsi="Calibri"/>
          <w:b/>
          <w:sz w:val="24"/>
          <w:szCs w:val="24"/>
        </w:rPr>
      </w:pPr>
    </w:p>
    <w:p w:rsidR="009421EB" w:rsidRDefault="009421EB" w:rsidP="009421EB">
      <w:pPr>
        <w:rPr>
          <w:rFonts w:ascii="Calibri" w:hAnsi="Calibri"/>
          <w:b/>
          <w:sz w:val="24"/>
          <w:szCs w:val="24"/>
        </w:rPr>
      </w:pPr>
      <w:r>
        <w:rPr>
          <w:rFonts w:ascii="Calibri" w:hAnsi="Calibri"/>
          <w:b/>
          <w:sz w:val="24"/>
          <w:szCs w:val="24"/>
        </w:rPr>
        <w:t>If Children are in danger while outside the following procedures can be initiated:</w:t>
      </w:r>
    </w:p>
    <w:p w:rsidR="009421EB" w:rsidRDefault="009421EB" w:rsidP="009421EB">
      <w:pPr>
        <w:rPr>
          <w:rFonts w:ascii="Calibri" w:hAnsi="Calibri"/>
          <w:b/>
          <w:sz w:val="24"/>
          <w:szCs w:val="24"/>
        </w:rPr>
      </w:pPr>
    </w:p>
    <w:p w:rsidR="009421EB" w:rsidRPr="00FC4FC6" w:rsidRDefault="009421EB" w:rsidP="009421EB">
      <w:pPr>
        <w:numPr>
          <w:ilvl w:val="0"/>
          <w:numId w:val="60"/>
        </w:numPr>
        <w:rPr>
          <w:rFonts w:ascii="Calibri" w:hAnsi="Calibri"/>
          <w:b/>
          <w:sz w:val="24"/>
          <w:szCs w:val="24"/>
        </w:rPr>
      </w:pPr>
      <w:r w:rsidRPr="00FC4FC6">
        <w:rPr>
          <w:rFonts w:ascii="Calibri" w:hAnsi="Calibri"/>
          <w:b/>
          <w:sz w:val="24"/>
          <w:szCs w:val="24"/>
        </w:rPr>
        <w:t>SHELTER IN PLACE</w:t>
      </w:r>
    </w:p>
    <w:p w:rsidR="009421EB" w:rsidRPr="00FC4FC6" w:rsidRDefault="009421EB" w:rsidP="009421EB">
      <w:pPr>
        <w:rPr>
          <w:rFonts w:ascii="Calibri" w:hAnsi="Calibri"/>
          <w:b/>
          <w:sz w:val="24"/>
          <w:szCs w:val="24"/>
        </w:rPr>
      </w:pPr>
    </w:p>
    <w:p w:rsidR="009421EB" w:rsidRPr="00FC4FC6" w:rsidRDefault="009421EB" w:rsidP="009421EB">
      <w:pPr>
        <w:numPr>
          <w:ilvl w:val="0"/>
          <w:numId w:val="34"/>
        </w:numPr>
        <w:jc w:val="both"/>
        <w:rPr>
          <w:rFonts w:ascii="Calibri" w:hAnsi="Calibri"/>
          <w:sz w:val="24"/>
          <w:szCs w:val="24"/>
        </w:rPr>
      </w:pPr>
      <w:r w:rsidRPr="00FC4FC6">
        <w:rPr>
          <w:rFonts w:ascii="Calibri" w:hAnsi="Calibri"/>
          <w:sz w:val="24"/>
          <w:szCs w:val="24"/>
        </w:rPr>
        <w:t>In the event of danger outside the school building all staff and pupils must remain in the school building until the danger is removed.</w:t>
      </w:r>
    </w:p>
    <w:p w:rsidR="009421EB" w:rsidRPr="00FC4FC6" w:rsidRDefault="009421EB" w:rsidP="009421EB">
      <w:pPr>
        <w:jc w:val="both"/>
        <w:rPr>
          <w:rFonts w:ascii="Calibri" w:hAnsi="Calibri"/>
          <w:sz w:val="24"/>
          <w:szCs w:val="24"/>
        </w:rPr>
      </w:pPr>
    </w:p>
    <w:p w:rsidR="009421EB" w:rsidRPr="00FC4FC6" w:rsidRDefault="009421EB" w:rsidP="009421EB">
      <w:pPr>
        <w:numPr>
          <w:ilvl w:val="0"/>
          <w:numId w:val="34"/>
        </w:numPr>
        <w:jc w:val="both"/>
        <w:rPr>
          <w:rFonts w:ascii="Calibri" w:hAnsi="Calibri"/>
          <w:sz w:val="24"/>
          <w:szCs w:val="24"/>
        </w:rPr>
      </w:pPr>
      <w:r w:rsidRPr="00FC4FC6">
        <w:rPr>
          <w:rFonts w:ascii="Calibri" w:hAnsi="Calibri"/>
          <w:sz w:val="24"/>
          <w:szCs w:val="24"/>
        </w:rPr>
        <w:t>The</w:t>
      </w:r>
      <w:r w:rsidRPr="00FC4FC6">
        <w:rPr>
          <w:rFonts w:ascii="Calibri" w:hAnsi="Calibri"/>
          <w:spacing w:val="31"/>
          <w:sz w:val="24"/>
          <w:szCs w:val="24"/>
        </w:rPr>
        <w:t xml:space="preserve"> </w:t>
      </w:r>
      <w:r w:rsidRPr="00FC4FC6">
        <w:rPr>
          <w:rFonts w:ascii="Calibri" w:hAnsi="Calibri"/>
          <w:sz w:val="24"/>
          <w:szCs w:val="24"/>
        </w:rPr>
        <w:t>P</w:t>
      </w:r>
      <w:r w:rsidRPr="00FC4FC6">
        <w:rPr>
          <w:rFonts w:ascii="Calibri" w:hAnsi="Calibri"/>
          <w:spacing w:val="-1"/>
          <w:sz w:val="24"/>
          <w:szCs w:val="24"/>
        </w:rPr>
        <w:t>r</w:t>
      </w:r>
      <w:r w:rsidRPr="00FC4FC6">
        <w:rPr>
          <w:rFonts w:ascii="Calibri" w:hAnsi="Calibri"/>
          <w:sz w:val="24"/>
          <w:szCs w:val="24"/>
        </w:rPr>
        <w:t>in</w:t>
      </w:r>
      <w:r w:rsidRPr="00FC4FC6">
        <w:rPr>
          <w:rFonts w:ascii="Calibri" w:hAnsi="Calibri"/>
          <w:spacing w:val="-2"/>
          <w:sz w:val="24"/>
          <w:szCs w:val="24"/>
        </w:rPr>
        <w:t>c</w:t>
      </w:r>
      <w:r w:rsidRPr="00FC4FC6">
        <w:rPr>
          <w:rFonts w:ascii="Calibri" w:hAnsi="Calibri"/>
          <w:sz w:val="24"/>
          <w:szCs w:val="24"/>
        </w:rPr>
        <w:t>i</w:t>
      </w:r>
      <w:r w:rsidRPr="00FC4FC6">
        <w:rPr>
          <w:rFonts w:ascii="Calibri" w:hAnsi="Calibri"/>
          <w:spacing w:val="-1"/>
          <w:sz w:val="24"/>
          <w:szCs w:val="24"/>
        </w:rPr>
        <w:t>p</w:t>
      </w:r>
      <w:r w:rsidRPr="00FC4FC6">
        <w:rPr>
          <w:rFonts w:ascii="Calibri" w:hAnsi="Calibri"/>
          <w:spacing w:val="-2"/>
          <w:sz w:val="24"/>
          <w:szCs w:val="24"/>
        </w:rPr>
        <w:t>a</w:t>
      </w:r>
      <w:r w:rsidRPr="00FC4FC6">
        <w:rPr>
          <w:rFonts w:ascii="Calibri" w:hAnsi="Calibri"/>
          <w:sz w:val="24"/>
          <w:szCs w:val="24"/>
        </w:rPr>
        <w:t>l</w:t>
      </w:r>
      <w:r w:rsidRPr="00FC4FC6">
        <w:rPr>
          <w:rFonts w:ascii="Calibri" w:hAnsi="Calibri"/>
          <w:spacing w:val="32"/>
          <w:sz w:val="24"/>
          <w:szCs w:val="24"/>
        </w:rPr>
        <w:t xml:space="preserve"> </w:t>
      </w:r>
      <w:r w:rsidRPr="00FC4FC6">
        <w:rPr>
          <w:rFonts w:ascii="Calibri" w:hAnsi="Calibri"/>
          <w:sz w:val="24"/>
          <w:szCs w:val="24"/>
        </w:rPr>
        <w:t>w</w:t>
      </w:r>
      <w:r w:rsidRPr="00FC4FC6">
        <w:rPr>
          <w:rFonts w:ascii="Calibri" w:hAnsi="Calibri"/>
          <w:spacing w:val="1"/>
          <w:sz w:val="24"/>
          <w:szCs w:val="24"/>
        </w:rPr>
        <w:t>i</w:t>
      </w:r>
      <w:r w:rsidRPr="00FC4FC6">
        <w:rPr>
          <w:rFonts w:ascii="Calibri" w:hAnsi="Calibri"/>
          <w:spacing w:val="-2"/>
          <w:sz w:val="24"/>
          <w:szCs w:val="24"/>
        </w:rPr>
        <w:t>l</w:t>
      </w:r>
      <w:r w:rsidRPr="00FC4FC6">
        <w:rPr>
          <w:rFonts w:ascii="Calibri" w:hAnsi="Calibri"/>
          <w:sz w:val="24"/>
          <w:szCs w:val="24"/>
        </w:rPr>
        <w:t>l</w:t>
      </w:r>
      <w:r w:rsidRPr="00FC4FC6">
        <w:rPr>
          <w:rFonts w:ascii="Calibri" w:hAnsi="Calibri"/>
          <w:spacing w:val="32"/>
          <w:sz w:val="24"/>
          <w:szCs w:val="24"/>
        </w:rPr>
        <w:t xml:space="preserve"> </w:t>
      </w:r>
      <w:r w:rsidRPr="00FC4FC6">
        <w:rPr>
          <w:rFonts w:ascii="Calibri" w:hAnsi="Calibri"/>
          <w:spacing w:val="-1"/>
          <w:sz w:val="24"/>
          <w:szCs w:val="24"/>
        </w:rPr>
        <w:t>c</w:t>
      </w:r>
      <w:r w:rsidRPr="00FC4FC6">
        <w:rPr>
          <w:rFonts w:ascii="Calibri" w:hAnsi="Calibri"/>
          <w:sz w:val="24"/>
          <w:szCs w:val="24"/>
        </w:rPr>
        <w:t>ommuni</w:t>
      </w:r>
      <w:r w:rsidRPr="00FC4FC6">
        <w:rPr>
          <w:rFonts w:ascii="Calibri" w:hAnsi="Calibri"/>
          <w:spacing w:val="-1"/>
          <w:sz w:val="24"/>
          <w:szCs w:val="24"/>
        </w:rPr>
        <w:t>c</w:t>
      </w:r>
      <w:r w:rsidRPr="00FC4FC6">
        <w:rPr>
          <w:rFonts w:ascii="Calibri" w:hAnsi="Calibri"/>
          <w:sz w:val="24"/>
          <w:szCs w:val="24"/>
        </w:rPr>
        <w:t>ate</w:t>
      </w:r>
      <w:r w:rsidRPr="00FC4FC6">
        <w:rPr>
          <w:rFonts w:ascii="Calibri" w:hAnsi="Calibri"/>
          <w:spacing w:val="29"/>
          <w:sz w:val="24"/>
          <w:szCs w:val="24"/>
        </w:rPr>
        <w:t xml:space="preserve"> </w:t>
      </w:r>
      <w:r w:rsidRPr="00FC4FC6">
        <w:rPr>
          <w:rFonts w:ascii="Calibri" w:hAnsi="Calibri"/>
          <w:sz w:val="24"/>
          <w:szCs w:val="24"/>
        </w:rPr>
        <w:t>w</w:t>
      </w:r>
      <w:r w:rsidRPr="00FC4FC6">
        <w:rPr>
          <w:rFonts w:ascii="Calibri" w:hAnsi="Calibri"/>
          <w:spacing w:val="1"/>
          <w:sz w:val="24"/>
          <w:szCs w:val="24"/>
        </w:rPr>
        <w:t>i</w:t>
      </w:r>
      <w:r w:rsidRPr="00FC4FC6">
        <w:rPr>
          <w:rFonts w:ascii="Calibri" w:hAnsi="Calibri"/>
          <w:sz w:val="24"/>
          <w:szCs w:val="24"/>
        </w:rPr>
        <w:t>th</w:t>
      </w:r>
      <w:r w:rsidRPr="00FC4FC6">
        <w:rPr>
          <w:rFonts w:ascii="Calibri" w:hAnsi="Calibri"/>
          <w:spacing w:val="31"/>
          <w:sz w:val="24"/>
          <w:szCs w:val="24"/>
        </w:rPr>
        <w:t xml:space="preserve"> </w:t>
      </w:r>
      <w:r w:rsidRPr="00FC4FC6">
        <w:rPr>
          <w:rFonts w:ascii="Calibri" w:hAnsi="Calibri"/>
          <w:sz w:val="24"/>
          <w:szCs w:val="24"/>
        </w:rPr>
        <w:t>staff</w:t>
      </w:r>
      <w:r w:rsidRPr="00FC4FC6">
        <w:rPr>
          <w:rFonts w:ascii="Calibri" w:hAnsi="Calibri"/>
          <w:spacing w:val="30"/>
          <w:sz w:val="24"/>
          <w:szCs w:val="24"/>
        </w:rPr>
        <w:t xml:space="preserve"> </w:t>
      </w:r>
      <w:r w:rsidRPr="00FC4FC6">
        <w:rPr>
          <w:rFonts w:ascii="Calibri" w:hAnsi="Calibri"/>
          <w:sz w:val="24"/>
          <w:szCs w:val="24"/>
        </w:rPr>
        <w:t>that</w:t>
      </w:r>
      <w:r w:rsidRPr="00FC4FC6">
        <w:rPr>
          <w:rFonts w:ascii="Calibri" w:hAnsi="Calibri"/>
          <w:spacing w:val="31"/>
          <w:sz w:val="24"/>
          <w:szCs w:val="24"/>
        </w:rPr>
        <w:t xml:space="preserve"> </w:t>
      </w:r>
      <w:r w:rsidRPr="00FC4FC6">
        <w:rPr>
          <w:rFonts w:ascii="Calibri" w:hAnsi="Calibri"/>
          <w:sz w:val="24"/>
          <w:szCs w:val="24"/>
        </w:rPr>
        <w:t>a</w:t>
      </w:r>
      <w:r w:rsidRPr="00FC4FC6">
        <w:rPr>
          <w:rFonts w:ascii="Calibri" w:hAnsi="Calibri"/>
          <w:spacing w:val="32"/>
          <w:sz w:val="24"/>
          <w:szCs w:val="24"/>
        </w:rPr>
        <w:t xml:space="preserve"> </w:t>
      </w:r>
      <w:r w:rsidRPr="00FC4FC6">
        <w:rPr>
          <w:rFonts w:ascii="Calibri" w:hAnsi="Calibri"/>
          <w:sz w:val="24"/>
          <w:szCs w:val="24"/>
        </w:rPr>
        <w:t>Shelte</w:t>
      </w:r>
      <w:r w:rsidRPr="00FC4FC6">
        <w:rPr>
          <w:rFonts w:ascii="Calibri" w:hAnsi="Calibri"/>
          <w:spacing w:val="6"/>
          <w:sz w:val="24"/>
          <w:szCs w:val="24"/>
        </w:rPr>
        <w:t>r</w:t>
      </w:r>
      <w:r w:rsidRPr="00FC4FC6">
        <w:rPr>
          <w:rFonts w:ascii="Calibri" w:hAnsi="Calibri"/>
          <w:spacing w:val="-1"/>
          <w:sz w:val="24"/>
          <w:szCs w:val="24"/>
        </w:rPr>
        <w:t>-</w:t>
      </w:r>
      <w:r w:rsidRPr="00FC4FC6">
        <w:rPr>
          <w:rFonts w:ascii="Calibri" w:hAnsi="Calibri"/>
          <w:spacing w:val="1"/>
          <w:sz w:val="24"/>
          <w:szCs w:val="24"/>
        </w:rPr>
        <w:t>i</w:t>
      </w:r>
      <w:r w:rsidRPr="00FC4FC6">
        <w:rPr>
          <w:rFonts w:ascii="Calibri" w:hAnsi="Calibri"/>
          <w:spacing w:val="-1"/>
          <w:sz w:val="24"/>
          <w:szCs w:val="24"/>
        </w:rPr>
        <w:t>n-p</w:t>
      </w:r>
      <w:r w:rsidRPr="00FC4FC6">
        <w:rPr>
          <w:rFonts w:ascii="Calibri" w:hAnsi="Calibri"/>
          <w:sz w:val="24"/>
          <w:szCs w:val="24"/>
        </w:rPr>
        <w:t>la</w:t>
      </w:r>
      <w:r w:rsidRPr="00FC4FC6">
        <w:rPr>
          <w:rFonts w:ascii="Calibri" w:hAnsi="Calibri"/>
          <w:spacing w:val="-1"/>
          <w:sz w:val="24"/>
          <w:szCs w:val="24"/>
        </w:rPr>
        <w:t>c</w:t>
      </w:r>
      <w:r w:rsidRPr="00FC4FC6">
        <w:rPr>
          <w:rFonts w:ascii="Calibri" w:hAnsi="Calibri"/>
          <w:sz w:val="24"/>
          <w:szCs w:val="24"/>
        </w:rPr>
        <w:t>e</w:t>
      </w:r>
      <w:r w:rsidRPr="00FC4FC6">
        <w:rPr>
          <w:rFonts w:ascii="Calibri" w:hAnsi="Calibri"/>
          <w:spacing w:val="31"/>
          <w:sz w:val="24"/>
          <w:szCs w:val="24"/>
        </w:rPr>
        <w:t xml:space="preserve"> </w:t>
      </w:r>
      <w:r w:rsidRPr="00FC4FC6">
        <w:rPr>
          <w:rFonts w:ascii="Calibri" w:hAnsi="Calibri"/>
          <w:spacing w:val="-1"/>
          <w:sz w:val="24"/>
          <w:szCs w:val="24"/>
        </w:rPr>
        <w:t>dr</w:t>
      </w:r>
      <w:r w:rsidRPr="00FC4FC6">
        <w:rPr>
          <w:rFonts w:ascii="Calibri" w:hAnsi="Calibri"/>
          <w:sz w:val="24"/>
          <w:szCs w:val="24"/>
        </w:rPr>
        <w:t>ill</w:t>
      </w:r>
      <w:r w:rsidRPr="00FC4FC6">
        <w:rPr>
          <w:rFonts w:ascii="Calibri" w:hAnsi="Calibri"/>
          <w:w w:val="99"/>
          <w:sz w:val="24"/>
          <w:szCs w:val="24"/>
        </w:rPr>
        <w:t xml:space="preserve"> </w:t>
      </w:r>
      <w:r w:rsidRPr="00FC4FC6">
        <w:rPr>
          <w:rFonts w:ascii="Calibri" w:hAnsi="Calibri"/>
          <w:sz w:val="24"/>
          <w:szCs w:val="24"/>
        </w:rPr>
        <w:t>has</w:t>
      </w:r>
      <w:r w:rsidRPr="00FC4FC6">
        <w:rPr>
          <w:rFonts w:ascii="Calibri" w:hAnsi="Calibri"/>
          <w:spacing w:val="-7"/>
          <w:sz w:val="24"/>
          <w:szCs w:val="24"/>
        </w:rPr>
        <w:t xml:space="preserve"> </w:t>
      </w:r>
      <w:r w:rsidRPr="00FC4FC6">
        <w:rPr>
          <w:rFonts w:ascii="Calibri" w:hAnsi="Calibri"/>
          <w:spacing w:val="1"/>
          <w:sz w:val="24"/>
          <w:szCs w:val="24"/>
        </w:rPr>
        <w:t>b</w:t>
      </w:r>
      <w:r w:rsidRPr="00FC4FC6">
        <w:rPr>
          <w:rFonts w:ascii="Calibri" w:hAnsi="Calibri"/>
          <w:sz w:val="24"/>
          <w:szCs w:val="24"/>
        </w:rPr>
        <w:t>een</w:t>
      </w:r>
      <w:r w:rsidRPr="00FC4FC6">
        <w:rPr>
          <w:rFonts w:ascii="Calibri" w:hAnsi="Calibri"/>
          <w:spacing w:val="-6"/>
          <w:sz w:val="24"/>
          <w:szCs w:val="24"/>
        </w:rPr>
        <w:t xml:space="preserve"> </w:t>
      </w:r>
      <w:r w:rsidRPr="00FC4FC6">
        <w:rPr>
          <w:rFonts w:ascii="Calibri" w:hAnsi="Calibri"/>
          <w:sz w:val="24"/>
          <w:szCs w:val="24"/>
        </w:rPr>
        <w:t>im</w:t>
      </w:r>
      <w:r w:rsidRPr="00FC4FC6">
        <w:rPr>
          <w:rFonts w:ascii="Calibri" w:hAnsi="Calibri"/>
          <w:spacing w:val="-1"/>
          <w:sz w:val="24"/>
          <w:szCs w:val="24"/>
        </w:rPr>
        <w:t>p</w:t>
      </w:r>
      <w:r w:rsidRPr="00FC4FC6">
        <w:rPr>
          <w:rFonts w:ascii="Calibri" w:hAnsi="Calibri"/>
          <w:sz w:val="24"/>
          <w:szCs w:val="24"/>
        </w:rPr>
        <w:t>lement</w:t>
      </w:r>
      <w:r w:rsidRPr="00FC4FC6">
        <w:rPr>
          <w:rFonts w:ascii="Calibri" w:hAnsi="Calibri"/>
          <w:spacing w:val="-3"/>
          <w:sz w:val="24"/>
          <w:szCs w:val="24"/>
        </w:rPr>
        <w:t>e</w:t>
      </w:r>
      <w:r w:rsidRPr="00FC4FC6">
        <w:rPr>
          <w:rFonts w:ascii="Calibri" w:hAnsi="Calibri"/>
          <w:sz w:val="24"/>
          <w:szCs w:val="24"/>
        </w:rPr>
        <w:t>d</w:t>
      </w:r>
      <w:r w:rsidRPr="00FC4FC6">
        <w:rPr>
          <w:rFonts w:ascii="Calibri" w:hAnsi="Calibri"/>
          <w:spacing w:val="-7"/>
          <w:sz w:val="24"/>
          <w:szCs w:val="24"/>
        </w:rPr>
        <w:t xml:space="preserve"> </w:t>
      </w:r>
      <w:r w:rsidRPr="00FC4FC6">
        <w:rPr>
          <w:rFonts w:ascii="Calibri" w:hAnsi="Calibri"/>
          <w:sz w:val="24"/>
          <w:szCs w:val="24"/>
        </w:rPr>
        <w:t>(six consecutive rings of the school bell</w:t>
      </w:r>
      <w:r w:rsidRPr="00FC4FC6">
        <w:rPr>
          <w:rFonts w:ascii="Calibri" w:hAnsi="Calibri"/>
          <w:spacing w:val="-2"/>
          <w:sz w:val="24"/>
          <w:szCs w:val="24"/>
        </w:rPr>
        <w:t>)</w:t>
      </w:r>
      <w:r w:rsidRPr="00FC4FC6">
        <w:rPr>
          <w:rFonts w:ascii="Calibri" w:hAnsi="Calibri"/>
          <w:sz w:val="24"/>
          <w:szCs w:val="24"/>
        </w:rPr>
        <w:t>.</w:t>
      </w:r>
    </w:p>
    <w:p w:rsidR="009421EB" w:rsidRPr="00FC4FC6" w:rsidRDefault="009421EB" w:rsidP="009421EB">
      <w:pPr>
        <w:jc w:val="both"/>
        <w:rPr>
          <w:rFonts w:ascii="Calibri" w:hAnsi="Calibri"/>
          <w:sz w:val="24"/>
          <w:szCs w:val="24"/>
        </w:rPr>
        <w:sectPr w:rsidR="009421EB" w:rsidRPr="00FC4FC6">
          <w:footerReference w:type="default" r:id="rId9"/>
          <w:pgSz w:w="11907" w:h="16840"/>
          <w:pgMar w:top="1560" w:right="1300" w:bottom="880" w:left="1260" w:header="0" w:footer="684" w:gutter="0"/>
          <w:pgNumType w:start="2"/>
          <w:cols w:space="720"/>
        </w:sectPr>
      </w:pPr>
    </w:p>
    <w:p w:rsidR="009421EB" w:rsidRPr="00FC4FC6" w:rsidRDefault="009421EB" w:rsidP="009421EB">
      <w:pPr>
        <w:jc w:val="both"/>
        <w:rPr>
          <w:rFonts w:ascii="Calibri" w:hAnsi="Calibri"/>
          <w:b/>
          <w:sz w:val="24"/>
          <w:szCs w:val="24"/>
        </w:rPr>
      </w:pPr>
      <w:r w:rsidRPr="00FC4FC6">
        <w:rPr>
          <w:rFonts w:ascii="Calibri" w:hAnsi="Calibri"/>
          <w:b/>
          <w:sz w:val="24"/>
          <w:szCs w:val="24"/>
        </w:rPr>
        <w:lastRenderedPageBreak/>
        <w:t>Pro</w:t>
      </w:r>
      <w:r w:rsidRPr="00FC4FC6">
        <w:rPr>
          <w:rFonts w:ascii="Calibri" w:hAnsi="Calibri"/>
          <w:b/>
          <w:spacing w:val="1"/>
          <w:sz w:val="24"/>
          <w:szCs w:val="24"/>
        </w:rPr>
        <w:t>c</w:t>
      </w:r>
      <w:r w:rsidRPr="00FC4FC6">
        <w:rPr>
          <w:rFonts w:ascii="Calibri" w:hAnsi="Calibri"/>
          <w:b/>
          <w:spacing w:val="-1"/>
          <w:sz w:val="24"/>
          <w:szCs w:val="24"/>
        </w:rPr>
        <w:t>e</w:t>
      </w:r>
      <w:r w:rsidRPr="00FC4FC6">
        <w:rPr>
          <w:rFonts w:ascii="Calibri" w:hAnsi="Calibri"/>
          <w:b/>
          <w:sz w:val="24"/>
          <w:szCs w:val="24"/>
        </w:rPr>
        <w:t>dure:</w:t>
      </w:r>
    </w:p>
    <w:p w:rsidR="009421EB" w:rsidRPr="00FC4FC6" w:rsidRDefault="009421EB" w:rsidP="009421EB">
      <w:pPr>
        <w:jc w:val="both"/>
        <w:rPr>
          <w:rFonts w:ascii="Calibri" w:hAnsi="Calibri"/>
          <w:sz w:val="24"/>
          <w:szCs w:val="24"/>
        </w:rPr>
      </w:pPr>
    </w:p>
    <w:p w:rsidR="009421EB" w:rsidRPr="00FC4FC6" w:rsidRDefault="009421EB" w:rsidP="009421EB">
      <w:pPr>
        <w:numPr>
          <w:ilvl w:val="0"/>
          <w:numId w:val="34"/>
        </w:numPr>
        <w:ind w:left="360"/>
        <w:jc w:val="both"/>
        <w:rPr>
          <w:rFonts w:ascii="Calibri" w:hAnsi="Calibri"/>
          <w:sz w:val="24"/>
          <w:szCs w:val="24"/>
        </w:rPr>
      </w:pPr>
      <w:r w:rsidRPr="00FC4FC6">
        <w:rPr>
          <w:rFonts w:ascii="Calibri" w:hAnsi="Calibri"/>
          <w:sz w:val="24"/>
          <w:szCs w:val="24"/>
        </w:rPr>
        <w:t>When the announcement is given all classes will remain in their classrooms.</w:t>
      </w:r>
    </w:p>
    <w:p w:rsidR="009421EB" w:rsidRPr="00FC4FC6" w:rsidRDefault="009421EB" w:rsidP="009421EB">
      <w:pPr>
        <w:numPr>
          <w:ilvl w:val="0"/>
          <w:numId w:val="34"/>
        </w:numPr>
        <w:ind w:left="360"/>
        <w:jc w:val="both"/>
        <w:rPr>
          <w:rFonts w:ascii="Calibri" w:hAnsi="Calibri"/>
          <w:sz w:val="24"/>
          <w:szCs w:val="24"/>
        </w:rPr>
      </w:pPr>
      <w:r w:rsidRPr="00FC4FC6">
        <w:rPr>
          <w:rFonts w:ascii="Calibri" w:hAnsi="Calibri"/>
          <w:sz w:val="24"/>
          <w:szCs w:val="24"/>
        </w:rPr>
        <w:t>If outside pupils will return to their classrooms or assembly hall</w:t>
      </w:r>
      <w:r w:rsidR="00F70015">
        <w:rPr>
          <w:rFonts w:ascii="Calibri" w:hAnsi="Calibri"/>
          <w:sz w:val="24"/>
          <w:szCs w:val="24"/>
        </w:rPr>
        <w:t>.</w:t>
      </w:r>
    </w:p>
    <w:p w:rsidR="009421EB" w:rsidRPr="00FC4FC6" w:rsidRDefault="009421EB" w:rsidP="009421EB">
      <w:pPr>
        <w:numPr>
          <w:ilvl w:val="0"/>
          <w:numId w:val="34"/>
        </w:numPr>
        <w:ind w:left="360"/>
        <w:jc w:val="both"/>
        <w:rPr>
          <w:rFonts w:ascii="Calibri" w:hAnsi="Calibri"/>
          <w:sz w:val="24"/>
          <w:szCs w:val="24"/>
        </w:rPr>
      </w:pPr>
      <w:r w:rsidRPr="00FC4FC6">
        <w:rPr>
          <w:rFonts w:ascii="Calibri" w:hAnsi="Calibri"/>
          <w:sz w:val="24"/>
          <w:szCs w:val="24"/>
        </w:rPr>
        <w:t>Have pupils move away from windows and keep their back towards windows</w:t>
      </w:r>
      <w:r w:rsidR="00F70015">
        <w:rPr>
          <w:rFonts w:ascii="Calibri" w:hAnsi="Calibri"/>
          <w:sz w:val="24"/>
          <w:szCs w:val="24"/>
        </w:rPr>
        <w:t>.</w:t>
      </w:r>
    </w:p>
    <w:p w:rsidR="009421EB" w:rsidRPr="00FC4FC6" w:rsidRDefault="009421EB" w:rsidP="009421EB">
      <w:pPr>
        <w:numPr>
          <w:ilvl w:val="0"/>
          <w:numId w:val="34"/>
        </w:numPr>
        <w:ind w:left="360"/>
        <w:jc w:val="both"/>
        <w:rPr>
          <w:rFonts w:ascii="Calibri" w:hAnsi="Calibri"/>
          <w:sz w:val="24"/>
          <w:szCs w:val="24"/>
        </w:rPr>
      </w:pPr>
      <w:r w:rsidRPr="00FC4FC6">
        <w:rPr>
          <w:rFonts w:ascii="Calibri" w:hAnsi="Calibri"/>
          <w:sz w:val="24"/>
          <w:szCs w:val="24"/>
        </w:rPr>
        <w:t>Close all doors and windows. If possible cover windows by lowering blinds or drawing curtains</w:t>
      </w:r>
      <w:r w:rsidR="00F70015">
        <w:rPr>
          <w:rFonts w:ascii="Calibri" w:hAnsi="Calibri"/>
          <w:sz w:val="24"/>
          <w:szCs w:val="24"/>
        </w:rPr>
        <w:t>.</w:t>
      </w:r>
    </w:p>
    <w:p w:rsidR="009421EB" w:rsidRDefault="009421EB" w:rsidP="009421EB">
      <w:pPr>
        <w:numPr>
          <w:ilvl w:val="0"/>
          <w:numId w:val="34"/>
        </w:numPr>
        <w:ind w:left="360"/>
        <w:jc w:val="both"/>
        <w:rPr>
          <w:rFonts w:ascii="Calibri" w:hAnsi="Calibri"/>
          <w:sz w:val="24"/>
          <w:szCs w:val="24"/>
        </w:rPr>
      </w:pPr>
      <w:r w:rsidRPr="00FC4FC6">
        <w:rPr>
          <w:rFonts w:ascii="Calibri" w:hAnsi="Calibri"/>
          <w:sz w:val="24"/>
          <w:szCs w:val="24"/>
        </w:rPr>
        <w:t>Turn off lights, power equipment and applian</w:t>
      </w:r>
      <w:r>
        <w:rPr>
          <w:rFonts w:ascii="Calibri" w:hAnsi="Calibri"/>
          <w:sz w:val="24"/>
          <w:szCs w:val="24"/>
        </w:rPr>
        <w:t xml:space="preserve">ces. All personnel must remain </w:t>
      </w:r>
      <w:r w:rsidRPr="00FC4FC6">
        <w:rPr>
          <w:rFonts w:ascii="Calibri" w:hAnsi="Calibri"/>
          <w:sz w:val="24"/>
          <w:szCs w:val="24"/>
        </w:rPr>
        <w:t xml:space="preserve">in the shelter area </w:t>
      </w:r>
      <w:proofErr w:type="gramStart"/>
      <w:r w:rsidRPr="00FC4FC6">
        <w:rPr>
          <w:rFonts w:ascii="Calibri" w:hAnsi="Calibri"/>
          <w:sz w:val="24"/>
          <w:szCs w:val="24"/>
        </w:rPr>
        <w:t xml:space="preserve">until </w:t>
      </w:r>
      <w:r>
        <w:rPr>
          <w:rFonts w:ascii="Calibri" w:hAnsi="Calibri"/>
          <w:sz w:val="24"/>
          <w:szCs w:val="24"/>
        </w:rPr>
        <w:t xml:space="preserve"> </w:t>
      </w:r>
      <w:r w:rsidRPr="00FC4FC6">
        <w:rPr>
          <w:rFonts w:ascii="Calibri" w:hAnsi="Calibri"/>
          <w:sz w:val="24"/>
          <w:szCs w:val="24"/>
        </w:rPr>
        <w:t>further</w:t>
      </w:r>
      <w:proofErr w:type="gramEnd"/>
      <w:r w:rsidRPr="00FC4FC6">
        <w:rPr>
          <w:rFonts w:ascii="Calibri" w:hAnsi="Calibri"/>
          <w:sz w:val="24"/>
          <w:szCs w:val="24"/>
        </w:rPr>
        <w:t xml:space="preserve"> instructions are received from official sources</w:t>
      </w:r>
      <w:r w:rsidR="00F70015">
        <w:rPr>
          <w:rFonts w:ascii="Calibri" w:hAnsi="Calibri"/>
          <w:sz w:val="24"/>
          <w:szCs w:val="24"/>
        </w:rPr>
        <w:t>.</w:t>
      </w:r>
    </w:p>
    <w:p w:rsidR="009421EB" w:rsidRDefault="009421EB" w:rsidP="009421EB">
      <w:pPr>
        <w:jc w:val="both"/>
        <w:rPr>
          <w:rFonts w:ascii="Calibri" w:hAnsi="Calibri"/>
          <w:sz w:val="24"/>
          <w:szCs w:val="24"/>
        </w:rPr>
      </w:pPr>
    </w:p>
    <w:p w:rsidR="009421EB" w:rsidRPr="00B478A4" w:rsidRDefault="009421EB" w:rsidP="009421EB">
      <w:pPr>
        <w:numPr>
          <w:ilvl w:val="0"/>
          <w:numId w:val="60"/>
        </w:numPr>
        <w:jc w:val="both"/>
        <w:rPr>
          <w:rFonts w:ascii="Calibri" w:hAnsi="Calibri"/>
          <w:b/>
          <w:sz w:val="24"/>
          <w:szCs w:val="24"/>
        </w:rPr>
      </w:pPr>
      <w:r w:rsidRPr="00B478A4">
        <w:rPr>
          <w:rFonts w:ascii="Calibri" w:hAnsi="Calibri"/>
          <w:b/>
          <w:sz w:val="24"/>
          <w:szCs w:val="24"/>
        </w:rPr>
        <w:t>Short Term Shelter in Place</w:t>
      </w:r>
    </w:p>
    <w:p w:rsidR="009421EB" w:rsidRDefault="009421EB" w:rsidP="009421EB">
      <w:pPr>
        <w:jc w:val="both"/>
        <w:rPr>
          <w:rFonts w:ascii="Calibri" w:hAnsi="Calibri"/>
          <w:sz w:val="24"/>
          <w:szCs w:val="24"/>
        </w:rPr>
      </w:pPr>
    </w:p>
    <w:p w:rsidR="009421EB" w:rsidRDefault="009421EB" w:rsidP="009421EB">
      <w:pPr>
        <w:jc w:val="both"/>
        <w:rPr>
          <w:rFonts w:ascii="Calibri" w:hAnsi="Calibri"/>
          <w:sz w:val="24"/>
          <w:szCs w:val="24"/>
        </w:rPr>
      </w:pPr>
      <w:r>
        <w:rPr>
          <w:rFonts w:ascii="Calibri" w:hAnsi="Calibri"/>
          <w:sz w:val="24"/>
          <w:szCs w:val="24"/>
        </w:rPr>
        <w:t xml:space="preserve">A Short </w:t>
      </w:r>
      <w:proofErr w:type="gramStart"/>
      <w:r>
        <w:rPr>
          <w:rFonts w:ascii="Calibri" w:hAnsi="Calibri"/>
          <w:sz w:val="24"/>
          <w:szCs w:val="24"/>
        </w:rPr>
        <w:t>term</w:t>
      </w:r>
      <w:proofErr w:type="gramEnd"/>
      <w:r>
        <w:rPr>
          <w:rFonts w:ascii="Calibri" w:hAnsi="Calibri"/>
          <w:sz w:val="24"/>
          <w:szCs w:val="24"/>
        </w:rPr>
        <w:t xml:space="preserve"> Shelter in Place, a procedure whereby the entire school population is moved to a single or multiple location(s) in the school is most commonly used during bomb threats and weather emergencies.</w:t>
      </w:r>
    </w:p>
    <w:p w:rsidR="009421EB" w:rsidRDefault="009421EB" w:rsidP="009421EB">
      <w:pPr>
        <w:jc w:val="both"/>
        <w:rPr>
          <w:rFonts w:ascii="Calibri" w:hAnsi="Calibri"/>
          <w:sz w:val="24"/>
          <w:szCs w:val="24"/>
        </w:rPr>
      </w:pPr>
    </w:p>
    <w:p w:rsidR="009421EB" w:rsidRPr="00B478A4" w:rsidRDefault="009421EB" w:rsidP="009421EB">
      <w:pPr>
        <w:jc w:val="both"/>
        <w:rPr>
          <w:rFonts w:ascii="Calibri" w:hAnsi="Calibri"/>
          <w:b/>
          <w:sz w:val="24"/>
          <w:szCs w:val="24"/>
        </w:rPr>
      </w:pPr>
      <w:r w:rsidRPr="00B478A4">
        <w:rPr>
          <w:rFonts w:ascii="Calibri" w:hAnsi="Calibri"/>
          <w:b/>
          <w:sz w:val="24"/>
          <w:szCs w:val="24"/>
        </w:rPr>
        <w:t>Procedure:</w:t>
      </w:r>
    </w:p>
    <w:p w:rsidR="009421EB" w:rsidRDefault="009421EB" w:rsidP="009421EB">
      <w:pPr>
        <w:jc w:val="both"/>
        <w:rPr>
          <w:rFonts w:ascii="Calibri" w:hAnsi="Calibri"/>
          <w:sz w:val="24"/>
          <w:szCs w:val="24"/>
        </w:rPr>
      </w:pPr>
    </w:p>
    <w:p w:rsidR="009421EB" w:rsidRPr="00B478A4" w:rsidRDefault="009421EB" w:rsidP="009421EB">
      <w:pPr>
        <w:numPr>
          <w:ilvl w:val="0"/>
          <w:numId w:val="59"/>
        </w:numPr>
        <w:jc w:val="both"/>
        <w:rPr>
          <w:rFonts w:ascii="Calibri" w:hAnsi="Calibri"/>
          <w:sz w:val="24"/>
          <w:szCs w:val="24"/>
        </w:rPr>
      </w:pPr>
      <w:r>
        <w:rPr>
          <w:rFonts w:ascii="Calibri" w:hAnsi="Calibri"/>
          <w:sz w:val="24"/>
          <w:szCs w:val="24"/>
        </w:rPr>
        <w:t>The principal will announce that a Short Term Shelter in Place has been implemented (in person, by telephone or by email)</w:t>
      </w:r>
      <w:r w:rsidR="00F70015">
        <w:rPr>
          <w:rFonts w:ascii="Calibri" w:hAnsi="Calibri"/>
          <w:sz w:val="24"/>
          <w:szCs w:val="24"/>
        </w:rPr>
        <w:t>.</w:t>
      </w:r>
    </w:p>
    <w:p w:rsidR="009421EB" w:rsidRPr="00B478A4" w:rsidRDefault="009421EB" w:rsidP="009421EB">
      <w:pPr>
        <w:numPr>
          <w:ilvl w:val="0"/>
          <w:numId w:val="59"/>
        </w:numPr>
        <w:jc w:val="both"/>
        <w:rPr>
          <w:rFonts w:ascii="Calibri" w:hAnsi="Calibri"/>
          <w:sz w:val="24"/>
          <w:szCs w:val="24"/>
        </w:rPr>
      </w:pPr>
      <w:r>
        <w:rPr>
          <w:rFonts w:ascii="Calibri" w:hAnsi="Calibri"/>
          <w:sz w:val="24"/>
          <w:szCs w:val="24"/>
        </w:rPr>
        <w:t>Teacher staff and pupils will proceed to their designated shelter in place.</w:t>
      </w:r>
    </w:p>
    <w:p w:rsidR="009421EB" w:rsidRDefault="009421EB" w:rsidP="009421EB">
      <w:pPr>
        <w:numPr>
          <w:ilvl w:val="0"/>
          <w:numId w:val="59"/>
        </w:numPr>
        <w:jc w:val="both"/>
        <w:rPr>
          <w:rFonts w:ascii="Calibri" w:hAnsi="Calibri"/>
          <w:sz w:val="24"/>
          <w:szCs w:val="24"/>
        </w:rPr>
      </w:pPr>
      <w:r>
        <w:rPr>
          <w:rFonts w:ascii="Calibri" w:hAnsi="Calibri"/>
          <w:sz w:val="24"/>
          <w:szCs w:val="24"/>
        </w:rPr>
        <w:t>Teacher will take their class registers with them and take attendance once the class is assembled in a safe location.</w:t>
      </w:r>
    </w:p>
    <w:p w:rsidR="009421EB" w:rsidRDefault="009421EB" w:rsidP="009421EB">
      <w:pPr>
        <w:numPr>
          <w:ilvl w:val="0"/>
          <w:numId w:val="59"/>
        </w:numPr>
        <w:jc w:val="both"/>
        <w:rPr>
          <w:rFonts w:ascii="Calibri" w:hAnsi="Calibri"/>
          <w:sz w:val="24"/>
          <w:szCs w:val="24"/>
        </w:rPr>
      </w:pPr>
      <w:r>
        <w:rPr>
          <w:rFonts w:ascii="Calibri" w:hAnsi="Calibri"/>
          <w:sz w:val="24"/>
          <w:szCs w:val="24"/>
        </w:rPr>
        <w:t>Depending on emergency the building supervisor or assigned staff will use “barricades” to close off school driveways and parking areas.</w:t>
      </w:r>
    </w:p>
    <w:p w:rsidR="009421EB" w:rsidRDefault="009421EB" w:rsidP="009421EB">
      <w:pPr>
        <w:numPr>
          <w:ilvl w:val="0"/>
          <w:numId w:val="59"/>
        </w:numPr>
        <w:jc w:val="both"/>
        <w:rPr>
          <w:rFonts w:ascii="Calibri" w:hAnsi="Calibri"/>
          <w:sz w:val="24"/>
          <w:szCs w:val="24"/>
        </w:rPr>
      </w:pPr>
      <w:r>
        <w:rPr>
          <w:rFonts w:ascii="Calibri" w:hAnsi="Calibri"/>
          <w:sz w:val="24"/>
          <w:szCs w:val="24"/>
        </w:rPr>
        <w:t>The Principal and designees will assist emergency personnel as necessary</w:t>
      </w:r>
      <w:r w:rsidR="00F70015">
        <w:rPr>
          <w:rFonts w:ascii="Calibri" w:hAnsi="Calibri"/>
          <w:sz w:val="24"/>
          <w:szCs w:val="24"/>
        </w:rPr>
        <w:t>.</w:t>
      </w:r>
    </w:p>
    <w:p w:rsidR="009421EB" w:rsidRDefault="009421EB" w:rsidP="009421EB">
      <w:pPr>
        <w:numPr>
          <w:ilvl w:val="0"/>
          <w:numId w:val="59"/>
        </w:numPr>
        <w:jc w:val="both"/>
        <w:rPr>
          <w:rFonts w:ascii="Calibri" w:hAnsi="Calibri"/>
          <w:sz w:val="24"/>
          <w:szCs w:val="24"/>
        </w:rPr>
      </w:pPr>
      <w:r>
        <w:rPr>
          <w:rFonts w:ascii="Calibri" w:hAnsi="Calibri"/>
          <w:sz w:val="24"/>
          <w:szCs w:val="24"/>
        </w:rPr>
        <w:t>If long term shelter is needed the Principal will consult with EA</w:t>
      </w:r>
      <w:r w:rsidR="00F70015">
        <w:rPr>
          <w:rFonts w:ascii="Calibri" w:hAnsi="Calibri"/>
          <w:sz w:val="24"/>
          <w:szCs w:val="24"/>
        </w:rPr>
        <w:t>.</w:t>
      </w:r>
    </w:p>
    <w:p w:rsidR="009421EB" w:rsidRPr="00FC4FC6" w:rsidRDefault="009421EB" w:rsidP="009421EB">
      <w:pPr>
        <w:jc w:val="both"/>
        <w:rPr>
          <w:rFonts w:ascii="Calibri" w:hAnsi="Calibri"/>
          <w:sz w:val="24"/>
          <w:szCs w:val="24"/>
        </w:rPr>
      </w:pPr>
    </w:p>
    <w:p w:rsidR="009421EB" w:rsidRPr="00FC4FC6" w:rsidRDefault="009421EB" w:rsidP="009421EB">
      <w:pPr>
        <w:pStyle w:val="BodyText"/>
        <w:numPr>
          <w:ilvl w:val="0"/>
          <w:numId w:val="60"/>
        </w:numPr>
        <w:spacing w:line="288" w:lineRule="exact"/>
        <w:ind w:right="158"/>
        <w:rPr>
          <w:rFonts w:ascii="Calibri" w:hAnsi="Calibri"/>
          <w:b/>
        </w:rPr>
      </w:pPr>
      <w:r w:rsidRPr="00FC4FC6">
        <w:rPr>
          <w:rFonts w:ascii="Calibri" w:hAnsi="Calibri"/>
          <w:b/>
        </w:rPr>
        <w:t xml:space="preserve"> LOCKDOWN</w:t>
      </w:r>
    </w:p>
    <w:p w:rsidR="009421EB" w:rsidRPr="00FC4FC6" w:rsidRDefault="009421EB" w:rsidP="009421EB">
      <w:pPr>
        <w:pStyle w:val="BodyText"/>
        <w:spacing w:line="288" w:lineRule="exact"/>
        <w:ind w:left="158" w:right="158"/>
        <w:rPr>
          <w:rFonts w:ascii="Calibri" w:hAnsi="Calibri"/>
        </w:rPr>
      </w:pPr>
    </w:p>
    <w:p w:rsidR="009421EB" w:rsidRPr="00FC4FC6" w:rsidRDefault="009421EB" w:rsidP="009421EB">
      <w:pPr>
        <w:pStyle w:val="BodyText"/>
        <w:spacing w:line="288" w:lineRule="exact"/>
        <w:ind w:left="158" w:right="158"/>
        <w:rPr>
          <w:rFonts w:ascii="Calibri" w:hAnsi="Calibri"/>
        </w:rPr>
      </w:pPr>
      <w:r w:rsidRPr="00FC4FC6">
        <w:rPr>
          <w:rFonts w:ascii="Calibri" w:hAnsi="Calibri"/>
        </w:rPr>
        <w:t>The Lockdown Procedure is</w:t>
      </w:r>
      <w:r w:rsidRPr="00FC4FC6">
        <w:rPr>
          <w:rFonts w:ascii="Calibri" w:hAnsi="Calibri"/>
          <w:spacing w:val="13"/>
        </w:rPr>
        <w:t xml:space="preserve"> </w:t>
      </w:r>
      <w:r w:rsidRPr="00FC4FC6">
        <w:rPr>
          <w:rFonts w:ascii="Calibri" w:hAnsi="Calibri"/>
          <w:spacing w:val="1"/>
        </w:rPr>
        <w:t>u</w:t>
      </w:r>
      <w:r w:rsidRPr="00FC4FC6">
        <w:rPr>
          <w:rFonts w:ascii="Calibri" w:hAnsi="Calibri"/>
        </w:rPr>
        <w:t>s</w:t>
      </w:r>
      <w:r w:rsidRPr="00FC4FC6">
        <w:rPr>
          <w:rFonts w:ascii="Calibri" w:hAnsi="Calibri"/>
          <w:spacing w:val="1"/>
        </w:rPr>
        <w:t>e</w:t>
      </w:r>
      <w:r w:rsidRPr="00FC4FC6">
        <w:rPr>
          <w:rFonts w:ascii="Calibri" w:hAnsi="Calibri"/>
        </w:rPr>
        <w:t>d</w:t>
      </w:r>
      <w:r w:rsidRPr="00FC4FC6">
        <w:rPr>
          <w:rFonts w:ascii="Calibri" w:hAnsi="Calibri"/>
          <w:spacing w:val="13"/>
        </w:rPr>
        <w:t xml:space="preserve"> </w:t>
      </w:r>
      <w:r w:rsidRPr="00FC4FC6">
        <w:rPr>
          <w:rFonts w:ascii="Calibri" w:hAnsi="Calibri"/>
        </w:rPr>
        <w:t>when</w:t>
      </w:r>
      <w:r w:rsidRPr="00FC4FC6">
        <w:rPr>
          <w:rFonts w:ascii="Calibri" w:hAnsi="Calibri"/>
          <w:spacing w:val="15"/>
        </w:rPr>
        <w:t xml:space="preserve"> </w:t>
      </w:r>
      <w:r w:rsidRPr="00FC4FC6">
        <w:rPr>
          <w:rFonts w:ascii="Calibri" w:hAnsi="Calibri"/>
        </w:rPr>
        <w:t>the</w:t>
      </w:r>
      <w:r w:rsidRPr="00FC4FC6">
        <w:rPr>
          <w:rFonts w:ascii="Calibri" w:hAnsi="Calibri"/>
          <w:spacing w:val="-1"/>
        </w:rPr>
        <w:t>r</w:t>
      </w:r>
      <w:r w:rsidRPr="00FC4FC6">
        <w:rPr>
          <w:rFonts w:ascii="Calibri" w:hAnsi="Calibri"/>
        </w:rPr>
        <w:t>e</w:t>
      </w:r>
      <w:r w:rsidRPr="00FC4FC6">
        <w:rPr>
          <w:rFonts w:ascii="Calibri" w:hAnsi="Calibri"/>
          <w:spacing w:val="16"/>
        </w:rPr>
        <w:t xml:space="preserve"> </w:t>
      </w:r>
      <w:r w:rsidRPr="00FC4FC6">
        <w:rPr>
          <w:rFonts w:ascii="Calibri" w:hAnsi="Calibri"/>
        </w:rPr>
        <w:t>is</w:t>
      </w:r>
      <w:r w:rsidRPr="00FC4FC6">
        <w:rPr>
          <w:rFonts w:ascii="Calibri" w:hAnsi="Calibri"/>
          <w:spacing w:val="13"/>
        </w:rPr>
        <w:t xml:space="preserve"> </w:t>
      </w:r>
      <w:r w:rsidRPr="00FC4FC6">
        <w:rPr>
          <w:rFonts w:ascii="Calibri" w:hAnsi="Calibri"/>
        </w:rPr>
        <w:t>an</w:t>
      </w:r>
      <w:r w:rsidRPr="00FC4FC6">
        <w:rPr>
          <w:rFonts w:ascii="Calibri" w:hAnsi="Calibri"/>
          <w:spacing w:val="13"/>
        </w:rPr>
        <w:t xml:space="preserve"> </w:t>
      </w:r>
      <w:r w:rsidRPr="00FC4FC6">
        <w:rPr>
          <w:rFonts w:ascii="Calibri" w:hAnsi="Calibri"/>
        </w:rPr>
        <w:t>immediate</w:t>
      </w:r>
      <w:r w:rsidRPr="00FC4FC6">
        <w:rPr>
          <w:rFonts w:ascii="Calibri" w:hAnsi="Calibri"/>
          <w:spacing w:val="20"/>
        </w:rPr>
        <w:t xml:space="preserve"> </w:t>
      </w:r>
      <w:r w:rsidRPr="00FC4FC6">
        <w:rPr>
          <w:rFonts w:ascii="Calibri" w:hAnsi="Calibri"/>
        </w:rPr>
        <w:t>and</w:t>
      </w:r>
      <w:r w:rsidRPr="00FC4FC6">
        <w:rPr>
          <w:rFonts w:ascii="Calibri" w:hAnsi="Calibri"/>
          <w:spacing w:val="13"/>
        </w:rPr>
        <w:t xml:space="preserve"> </w:t>
      </w:r>
      <w:r w:rsidRPr="00FC4FC6">
        <w:rPr>
          <w:rFonts w:ascii="Calibri" w:hAnsi="Calibri"/>
        </w:rPr>
        <w:t>immi</w:t>
      </w:r>
      <w:r w:rsidRPr="00FC4FC6">
        <w:rPr>
          <w:rFonts w:ascii="Calibri" w:hAnsi="Calibri"/>
          <w:spacing w:val="-1"/>
        </w:rPr>
        <w:t>n</w:t>
      </w:r>
      <w:r w:rsidRPr="00FC4FC6">
        <w:rPr>
          <w:rFonts w:ascii="Calibri" w:hAnsi="Calibri"/>
        </w:rPr>
        <w:t>ent</w:t>
      </w:r>
      <w:r w:rsidRPr="00FC4FC6">
        <w:rPr>
          <w:rFonts w:ascii="Calibri" w:hAnsi="Calibri"/>
          <w:spacing w:val="14"/>
        </w:rPr>
        <w:t xml:space="preserve"> </w:t>
      </w:r>
      <w:r w:rsidRPr="00FC4FC6">
        <w:rPr>
          <w:rFonts w:ascii="Calibri" w:hAnsi="Calibri"/>
        </w:rPr>
        <w:t>th</w:t>
      </w:r>
      <w:r w:rsidRPr="00FC4FC6">
        <w:rPr>
          <w:rFonts w:ascii="Calibri" w:hAnsi="Calibri"/>
          <w:spacing w:val="-1"/>
        </w:rPr>
        <w:t>r</w:t>
      </w:r>
      <w:r w:rsidRPr="00FC4FC6">
        <w:rPr>
          <w:rFonts w:ascii="Calibri" w:hAnsi="Calibri"/>
        </w:rPr>
        <w:t>eat</w:t>
      </w:r>
      <w:r w:rsidRPr="00FC4FC6">
        <w:rPr>
          <w:rFonts w:ascii="Calibri" w:hAnsi="Calibri"/>
          <w:spacing w:val="14"/>
        </w:rPr>
        <w:t xml:space="preserve"> </w:t>
      </w:r>
      <w:r w:rsidRPr="00FC4FC6">
        <w:rPr>
          <w:rFonts w:ascii="Calibri" w:hAnsi="Calibri"/>
        </w:rPr>
        <w:t>to</w:t>
      </w:r>
      <w:r w:rsidRPr="00FC4FC6">
        <w:rPr>
          <w:rFonts w:ascii="Calibri" w:hAnsi="Calibri"/>
          <w:spacing w:val="14"/>
        </w:rPr>
        <w:t xml:space="preserve"> </w:t>
      </w:r>
      <w:r w:rsidRPr="00FC4FC6">
        <w:rPr>
          <w:rFonts w:ascii="Calibri" w:hAnsi="Calibri"/>
        </w:rPr>
        <w:t>the s</w:t>
      </w:r>
      <w:r w:rsidRPr="00FC4FC6">
        <w:rPr>
          <w:rFonts w:ascii="Calibri" w:hAnsi="Calibri"/>
          <w:spacing w:val="-2"/>
        </w:rPr>
        <w:t>c</w:t>
      </w:r>
      <w:r w:rsidRPr="00FC4FC6">
        <w:rPr>
          <w:rFonts w:ascii="Calibri" w:hAnsi="Calibri"/>
        </w:rPr>
        <w:t>hool</w:t>
      </w:r>
      <w:r w:rsidRPr="00FC4FC6">
        <w:rPr>
          <w:rFonts w:ascii="Calibri" w:hAnsi="Calibri"/>
          <w:spacing w:val="-3"/>
        </w:rPr>
        <w:t xml:space="preserve"> </w:t>
      </w:r>
      <w:r w:rsidRPr="00FC4FC6">
        <w:rPr>
          <w:rFonts w:ascii="Calibri" w:hAnsi="Calibri"/>
          <w:spacing w:val="1"/>
        </w:rPr>
        <w:t>b</w:t>
      </w:r>
      <w:r w:rsidRPr="00FC4FC6">
        <w:rPr>
          <w:rFonts w:ascii="Calibri" w:hAnsi="Calibri"/>
        </w:rPr>
        <w:t>uil</w:t>
      </w:r>
      <w:r w:rsidRPr="00FC4FC6">
        <w:rPr>
          <w:rFonts w:ascii="Calibri" w:hAnsi="Calibri"/>
          <w:spacing w:val="-1"/>
        </w:rPr>
        <w:t>d</w:t>
      </w:r>
      <w:r w:rsidRPr="00FC4FC6">
        <w:rPr>
          <w:rFonts w:ascii="Calibri" w:hAnsi="Calibri"/>
        </w:rPr>
        <w:t>ing</w:t>
      </w:r>
      <w:r w:rsidRPr="00FC4FC6">
        <w:rPr>
          <w:rFonts w:ascii="Calibri" w:hAnsi="Calibri"/>
          <w:spacing w:val="-3"/>
        </w:rPr>
        <w:t xml:space="preserve"> </w:t>
      </w:r>
      <w:r w:rsidRPr="00FC4FC6">
        <w:rPr>
          <w:rFonts w:ascii="Calibri" w:hAnsi="Calibri"/>
          <w:spacing w:val="-1"/>
        </w:rPr>
        <w:t>p</w:t>
      </w:r>
      <w:r w:rsidRPr="00FC4FC6">
        <w:rPr>
          <w:rFonts w:ascii="Calibri" w:hAnsi="Calibri"/>
        </w:rPr>
        <w:t>o</w:t>
      </w:r>
      <w:r w:rsidRPr="00FC4FC6">
        <w:rPr>
          <w:rFonts w:ascii="Calibri" w:hAnsi="Calibri"/>
          <w:spacing w:val="-1"/>
        </w:rPr>
        <w:t>p</w:t>
      </w:r>
      <w:r w:rsidRPr="00FC4FC6">
        <w:rPr>
          <w:rFonts w:ascii="Calibri" w:hAnsi="Calibri"/>
        </w:rPr>
        <w:t>ulat</w:t>
      </w:r>
      <w:r w:rsidRPr="00FC4FC6">
        <w:rPr>
          <w:rFonts w:ascii="Calibri" w:hAnsi="Calibri"/>
          <w:spacing w:val="1"/>
        </w:rPr>
        <w:t>i</w:t>
      </w:r>
      <w:r w:rsidRPr="00FC4FC6">
        <w:rPr>
          <w:rFonts w:ascii="Calibri" w:hAnsi="Calibri"/>
        </w:rPr>
        <w:t>on.</w:t>
      </w:r>
      <w:r w:rsidRPr="00FC4FC6">
        <w:rPr>
          <w:rFonts w:ascii="Calibri" w:hAnsi="Calibri"/>
          <w:spacing w:val="62"/>
        </w:rPr>
        <w:t xml:space="preserve"> </w:t>
      </w:r>
      <w:r w:rsidRPr="00FC4FC6">
        <w:rPr>
          <w:rFonts w:ascii="Calibri" w:hAnsi="Calibri"/>
        </w:rPr>
        <w:t>S</w:t>
      </w:r>
      <w:r w:rsidRPr="00FC4FC6">
        <w:rPr>
          <w:rFonts w:ascii="Calibri" w:hAnsi="Calibri"/>
          <w:spacing w:val="-1"/>
        </w:rPr>
        <w:t>c</w:t>
      </w:r>
      <w:r w:rsidRPr="00FC4FC6">
        <w:rPr>
          <w:rFonts w:ascii="Calibri" w:hAnsi="Calibri"/>
        </w:rPr>
        <w:t>hool</w:t>
      </w:r>
      <w:r w:rsidRPr="00FC4FC6">
        <w:rPr>
          <w:rFonts w:ascii="Calibri" w:hAnsi="Calibri"/>
          <w:spacing w:val="-3"/>
        </w:rPr>
        <w:t xml:space="preserve"> </w:t>
      </w:r>
      <w:r w:rsidRPr="00FC4FC6">
        <w:rPr>
          <w:rFonts w:ascii="Calibri" w:hAnsi="Calibri"/>
        </w:rPr>
        <w:t>staf</w:t>
      </w:r>
      <w:r w:rsidRPr="00FC4FC6">
        <w:rPr>
          <w:rFonts w:ascii="Calibri" w:hAnsi="Calibri"/>
          <w:spacing w:val="-2"/>
        </w:rPr>
        <w:t>f</w:t>
      </w:r>
      <w:r w:rsidRPr="00FC4FC6">
        <w:rPr>
          <w:rFonts w:ascii="Calibri" w:hAnsi="Calibri"/>
        </w:rPr>
        <w:t>,</w:t>
      </w:r>
      <w:r w:rsidRPr="00FC4FC6">
        <w:rPr>
          <w:rFonts w:ascii="Calibri" w:hAnsi="Calibri"/>
          <w:spacing w:val="-3"/>
        </w:rPr>
        <w:t xml:space="preserve"> </w:t>
      </w:r>
      <w:r w:rsidRPr="00FC4FC6">
        <w:rPr>
          <w:rFonts w:ascii="Calibri" w:hAnsi="Calibri"/>
          <w:spacing w:val="-2"/>
        </w:rPr>
        <w:t>a</w:t>
      </w:r>
      <w:r w:rsidRPr="00FC4FC6">
        <w:rPr>
          <w:rFonts w:ascii="Calibri" w:hAnsi="Calibri"/>
        </w:rPr>
        <w:t>nd</w:t>
      </w:r>
      <w:r w:rsidRPr="00FC4FC6">
        <w:rPr>
          <w:rFonts w:ascii="Calibri" w:hAnsi="Calibri"/>
          <w:spacing w:val="-5"/>
        </w:rPr>
        <w:t xml:space="preserve"> </w:t>
      </w:r>
      <w:r w:rsidRPr="00FC4FC6">
        <w:rPr>
          <w:rFonts w:ascii="Calibri" w:hAnsi="Calibri"/>
        </w:rPr>
        <w:t>p</w:t>
      </w:r>
      <w:r w:rsidRPr="00FC4FC6">
        <w:rPr>
          <w:rFonts w:ascii="Calibri" w:hAnsi="Calibri"/>
          <w:spacing w:val="1"/>
        </w:rPr>
        <w:t>u</w:t>
      </w:r>
      <w:r w:rsidRPr="00FC4FC6">
        <w:rPr>
          <w:rFonts w:ascii="Calibri" w:hAnsi="Calibri"/>
          <w:spacing w:val="-1"/>
        </w:rPr>
        <w:t>p</w:t>
      </w:r>
      <w:r w:rsidRPr="00FC4FC6">
        <w:rPr>
          <w:rFonts w:ascii="Calibri" w:hAnsi="Calibri"/>
        </w:rPr>
        <w:t>ils</w:t>
      </w:r>
      <w:r w:rsidRPr="00FC4FC6">
        <w:rPr>
          <w:rFonts w:ascii="Calibri" w:hAnsi="Calibri"/>
          <w:spacing w:val="-2"/>
        </w:rPr>
        <w:t xml:space="preserve"> </w:t>
      </w:r>
      <w:r w:rsidRPr="00FC4FC6">
        <w:rPr>
          <w:rFonts w:ascii="Calibri" w:hAnsi="Calibri"/>
        </w:rPr>
        <w:t>a</w:t>
      </w:r>
      <w:r w:rsidRPr="00FC4FC6">
        <w:rPr>
          <w:rFonts w:ascii="Calibri" w:hAnsi="Calibri"/>
          <w:spacing w:val="-1"/>
        </w:rPr>
        <w:t>r</w:t>
      </w:r>
      <w:r w:rsidRPr="00FC4FC6">
        <w:rPr>
          <w:rFonts w:ascii="Calibri" w:hAnsi="Calibri"/>
        </w:rPr>
        <w:t>e</w:t>
      </w:r>
      <w:r w:rsidRPr="00FC4FC6">
        <w:rPr>
          <w:rFonts w:ascii="Calibri" w:hAnsi="Calibri"/>
          <w:spacing w:val="-3"/>
        </w:rPr>
        <w:t xml:space="preserve"> </w:t>
      </w:r>
      <w:r w:rsidRPr="00FC4FC6">
        <w:rPr>
          <w:rFonts w:ascii="Calibri" w:hAnsi="Calibri"/>
        </w:rPr>
        <w:t>se</w:t>
      </w:r>
      <w:r w:rsidRPr="00FC4FC6">
        <w:rPr>
          <w:rFonts w:ascii="Calibri" w:hAnsi="Calibri"/>
          <w:spacing w:val="-2"/>
        </w:rPr>
        <w:t>c</w:t>
      </w:r>
      <w:r w:rsidRPr="00FC4FC6">
        <w:rPr>
          <w:rFonts w:ascii="Calibri" w:hAnsi="Calibri"/>
        </w:rPr>
        <w:t>u</w:t>
      </w:r>
      <w:r w:rsidRPr="00FC4FC6">
        <w:rPr>
          <w:rFonts w:ascii="Calibri" w:hAnsi="Calibri"/>
          <w:spacing w:val="-2"/>
        </w:rPr>
        <w:t>r</w:t>
      </w:r>
      <w:r w:rsidRPr="00FC4FC6">
        <w:rPr>
          <w:rFonts w:ascii="Calibri" w:hAnsi="Calibri"/>
          <w:spacing w:val="2"/>
        </w:rPr>
        <w:t>e</w:t>
      </w:r>
      <w:r w:rsidRPr="00FC4FC6">
        <w:rPr>
          <w:rFonts w:ascii="Calibri" w:hAnsi="Calibri"/>
        </w:rPr>
        <w:t>d</w:t>
      </w:r>
      <w:r w:rsidRPr="00FC4FC6">
        <w:rPr>
          <w:rFonts w:ascii="Calibri" w:hAnsi="Calibri"/>
          <w:spacing w:val="-2"/>
        </w:rPr>
        <w:t xml:space="preserve"> </w:t>
      </w:r>
      <w:r w:rsidRPr="00FC4FC6">
        <w:rPr>
          <w:rFonts w:ascii="Calibri" w:hAnsi="Calibri"/>
        </w:rPr>
        <w:t>in</w:t>
      </w:r>
      <w:r w:rsidRPr="00FC4FC6">
        <w:rPr>
          <w:rFonts w:ascii="Calibri" w:hAnsi="Calibri"/>
          <w:spacing w:val="-3"/>
        </w:rPr>
        <w:t xml:space="preserve"> </w:t>
      </w:r>
      <w:r w:rsidRPr="00FC4FC6">
        <w:rPr>
          <w:rFonts w:ascii="Calibri" w:hAnsi="Calibri"/>
        </w:rPr>
        <w:t>the</w:t>
      </w:r>
      <w:r w:rsidRPr="00FC4FC6">
        <w:rPr>
          <w:rFonts w:ascii="Calibri" w:hAnsi="Calibri"/>
          <w:spacing w:val="-3"/>
        </w:rPr>
        <w:t xml:space="preserve"> </w:t>
      </w:r>
      <w:r w:rsidRPr="00FC4FC6">
        <w:rPr>
          <w:rFonts w:ascii="Calibri" w:hAnsi="Calibri"/>
          <w:spacing w:val="-1"/>
        </w:rPr>
        <w:t>r</w:t>
      </w:r>
      <w:r w:rsidRPr="00FC4FC6">
        <w:rPr>
          <w:rFonts w:ascii="Calibri" w:hAnsi="Calibri"/>
        </w:rPr>
        <w:t>ooms</w:t>
      </w:r>
      <w:r w:rsidRPr="00FC4FC6">
        <w:rPr>
          <w:rFonts w:ascii="Calibri" w:hAnsi="Calibri"/>
          <w:spacing w:val="-3"/>
        </w:rPr>
        <w:t xml:space="preserve"> </w:t>
      </w:r>
      <w:r w:rsidRPr="00FC4FC6">
        <w:rPr>
          <w:rFonts w:ascii="Calibri" w:hAnsi="Calibri"/>
        </w:rPr>
        <w:t>they a</w:t>
      </w:r>
      <w:r w:rsidRPr="00FC4FC6">
        <w:rPr>
          <w:rFonts w:ascii="Calibri" w:hAnsi="Calibri"/>
          <w:spacing w:val="-1"/>
        </w:rPr>
        <w:t>r</w:t>
      </w:r>
      <w:r w:rsidRPr="00FC4FC6">
        <w:rPr>
          <w:rFonts w:ascii="Calibri" w:hAnsi="Calibri"/>
        </w:rPr>
        <w:t>e</w:t>
      </w:r>
      <w:r w:rsidRPr="00FC4FC6">
        <w:rPr>
          <w:rFonts w:ascii="Calibri" w:hAnsi="Calibri"/>
          <w:spacing w:val="49"/>
        </w:rPr>
        <w:t xml:space="preserve"> </w:t>
      </w:r>
      <w:r w:rsidRPr="00FC4FC6">
        <w:rPr>
          <w:rFonts w:ascii="Calibri" w:hAnsi="Calibri"/>
          <w:spacing w:val="-1"/>
        </w:rPr>
        <w:t>c</w:t>
      </w:r>
      <w:r w:rsidRPr="00FC4FC6">
        <w:rPr>
          <w:rFonts w:ascii="Calibri" w:hAnsi="Calibri"/>
        </w:rPr>
        <w:t>u</w:t>
      </w:r>
      <w:r w:rsidRPr="00FC4FC6">
        <w:rPr>
          <w:rFonts w:ascii="Calibri" w:hAnsi="Calibri"/>
          <w:spacing w:val="-2"/>
        </w:rPr>
        <w:t>r</w:t>
      </w:r>
      <w:r w:rsidRPr="00FC4FC6">
        <w:rPr>
          <w:rFonts w:ascii="Calibri" w:hAnsi="Calibri"/>
          <w:spacing w:val="-1"/>
        </w:rPr>
        <w:t>r</w:t>
      </w:r>
      <w:r w:rsidRPr="00FC4FC6">
        <w:rPr>
          <w:rFonts w:ascii="Calibri" w:hAnsi="Calibri"/>
          <w:spacing w:val="2"/>
        </w:rPr>
        <w:t>e</w:t>
      </w:r>
      <w:r w:rsidRPr="00FC4FC6">
        <w:rPr>
          <w:rFonts w:ascii="Calibri" w:hAnsi="Calibri"/>
        </w:rPr>
        <w:t>ntly</w:t>
      </w:r>
      <w:r w:rsidRPr="00FC4FC6">
        <w:rPr>
          <w:rFonts w:ascii="Calibri" w:hAnsi="Calibri"/>
          <w:spacing w:val="50"/>
        </w:rPr>
        <w:t xml:space="preserve"> </w:t>
      </w:r>
      <w:r w:rsidRPr="00FC4FC6">
        <w:rPr>
          <w:rFonts w:ascii="Calibri" w:hAnsi="Calibri"/>
        </w:rPr>
        <w:t>in,</w:t>
      </w:r>
      <w:r w:rsidRPr="00FC4FC6">
        <w:rPr>
          <w:rFonts w:ascii="Calibri" w:hAnsi="Calibri"/>
          <w:spacing w:val="50"/>
        </w:rPr>
        <w:t xml:space="preserve"> </w:t>
      </w:r>
      <w:r w:rsidRPr="00FC4FC6">
        <w:rPr>
          <w:rFonts w:ascii="Calibri" w:hAnsi="Calibri"/>
        </w:rPr>
        <w:t>a</w:t>
      </w:r>
      <w:r w:rsidRPr="00FC4FC6">
        <w:rPr>
          <w:rFonts w:ascii="Calibri" w:hAnsi="Calibri"/>
          <w:spacing w:val="-3"/>
        </w:rPr>
        <w:t>n</w:t>
      </w:r>
      <w:r w:rsidRPr="00FC4FC6">
        <w:rPr>
          <w:rFonts w:ascii="Calibri" w:hAnsi="Calibri"/>
        </w:rPr>
        <w:t>d</w:t>
      </w:r>
      <w:r w:rsidRPr="00FC4FC6">
        <w:rPr>
          <w:rFonts w:ascii="Calibri" w:hAnsi="Calibri"/>
          <w:spacing w:val="49"/>
        </w:rPr>
        <w:t xml:space="preserve"> </w:t>
      </w:r>
      <w:r w:rsidRPr="00FC4FC6">
        <w:rPr>
          <w:rFonts w:ascii="Calibri" w:hAnsi="Calibri"/>
        </w:rPr>
        <w:t>no</w:t>
      </w:r>
      <w:r w:rsidRPr="00FC4FC6">
        <w:rPr>
          <w:rFonts w:ascii="Calibri" w:hAnsi="Calibri"/>
          <w:spacing w:val="49"/>
        </w:rPr>
        <w:t xml:space="preserve"> </w:t>
      </w:r>
      <w:r w:rsidRPr="00FC4FC6">
        <w:rPr>
          <w:rFonts w:ascii="Calibri" w:hAnsi="Calibri"/>
        </w:rPr>
        <w:t>one</w:t>
      </w:r>
      <w:r w:rsidRPr="00FC4FC6">
        <w:rPr>
          <w:rFonts w:ascii="Calibri" w:hAnsi="Calibri"/>
          <w:spacing w:val="50"/>
        </w:rPr>
        <w:t xml:space="preserve"> </w:t>
      </w:r>
      <w:r w:rsidRPr="00FC4FC6">
        <w:rPr>
          <w:rFonts w:ascii="Calibri" w:hAnsi="Calibri"/>
        </w:rPr>
        <w:t>is</w:t>
      </w:r>
      <w:r w:rsidRPr="00FC4FC6">
        <w:rPr>
          <w:rFonts w:ascii="Calibri" w:hAnsi="Calibri"/>
          <w:spacing w:val="49"/>
        </w:rPr>
        <w:t xml:space="preserve"> </w:t>
      </w:r>
      <w:r w:rsidRPr="00FC4FC6">
        <w:rPr>
          <w:rFonts w:ascii="Calibri" w:hAnsi="Calibri"/>
        </w:rPr>
        <w:t>allowed</w:t>
      </w:r>
      <w:r w:rsidRPr="00FC4FC6">
        <w:rPr>
          <w:rFonts w:ascii="Calibri" w:hAnsi="Calibri"/>
          <w:spacing w:val="49"/>
        </w:rPr>
        <w:t xml:space="preserve"> </w:t>
      </w:r>
      <w:r w:rsidRPr="00FC4FC6">
        <w:rPr>
          <w:rFonts w:ascii="Calibri" w:hAnsi="Calibri"/>
        </w:rPr>
        <w:t>to</w:t>
      </w:r>
      <w:r w:rsidRPr="00FC4FC6">
        <w:rPr>
          <w:rFonts w:ascii="Calibri" w:hAnsi="Calibri"/>
          <w:spacing w:val="49"/>
        </w:rPr>
        <w:t xml:space="preserve"> </w:t>
      </w:r>
      <w:r w:rsidRPr="00FC4FC6">
        <w:rPr>
          <w:rFonts w:ascii="Calibri" w:hAnsi="Calibri"/>
        </w:rPr>
        <w:t>leave</w:t>
      </w:r>
      <w:r w:rsidRPr="00FC4FC6">
        <w:rPr>
          <w:rFonts w:ascii="Calibri" w:hAnsi="Calibri"/>
          <w:spacing w:val="50"/>
        </w:rPr>
        <w:t xml:space="preserve"> </w:t>
      </w:r>
      <w:r w:rsidRPr="00FC4FC6">
        <w:rPr>
          <w:rFonts w:ascii="Calibri" w:hAnsi="Calibri"/>
        </w:rPr>
        <w:t>unt</w:t>
      </w:r>
      <w:r w:rsidRPr="00FC4FC6">
        <w:rPr>
          <w:rFonts w:ascii="Calibri" w:hAnsi="Calibri"/>
          <w:spacing w:val="-2"/>
        </w:rPr>
        <w:t>i</w:t>
      </w:r>
      <w:r w:rsidRPr="00FC4FC6">
        <w:rPr>
          <w:rFonts w:ascii="Calibri" w:hAnsi="Calibri"/>
        </w:rPr>
        <w:t>l</w:t>
      </w:r>
      <w:r w:rsidRPr="00FC4FC6">
        <w:rPr>
          <w:rFonts w:ascii="Calibri" w:hAnsi="Calibri"/>
          <w:spacing w:val="51"/>
        </w:rPr>
        <w:t xml:space="preserve"> </w:t>
      </w:r>
      <w:r w:rsidRPr="00FC4FC6">
        <w:rPr>
          <w:rFonts w:ascii="Calibri" w:hAnsi="Calibri"/>
        </w:rPr>
        <w:t>the</w:t>
      </w:r>
      <w:r w:rsidRPr="00FC4FC6">
        <w:rPr>
          <w:rFonts w:ascii="Calibri" w:hAnsi="Calibri"/>
          <w:spacing w:val="50"/>
        </w:rPr>
        <w:t xml:space="preserve"> </w:t>
      </w:r>
      <w:r w:rsidRPr="00FC4FC6">
        <w:rPr>
          <w:rFonts w:ascii="Calibri" w:hAnsi="Calibri"/>
        </w:rPr>
        <w:t>si</w:t>
      </w:r>
      <w:r w:rsidRPr="00FC4FC6">
        <w:rPr>
          <w:rFonts w:ascii="Calibri" w:hAnsi="Calibri"/>
          <w:spacing w:val="-2"/>
        </w:rPr>
        <w:t>t</w:t>
      </w:r>
      <w:r w:rsidRPr="00FC4FC6">
        <w:rPr>
          <w:rFonts w:ascii="Calibri" w:hAnsi="Calibri"/>
        </w:rPr>
        <w:t>uation</w:t>
      </w:r>
      <w:r w:rsidRPr="00FC4FC6">
        <w:rPr>
          <w:rFonts w:ascii="Calibri" w:hAnsi="Calibri"/>
          <w:spacing w:val="49"/>
        </w:rPr>
        <w:t xml:space="preserve"> </w:t>
      </w:r>
      <w:r w:rsidRPr="00FC4FC6">
        <w:rPr>
          <w:rFonts w:ascii="Calibri" w:hAnsi="Calibri"/>
        </w:rPr>
        <w:t>has</w:t>
      </w:r>
      <w:r w:rsidRPr="00FC4FC6">
        <w:rPr>
          <w:rFonts w:ascii="Calibri" w:hAnsi="Calibri"/>
          <w:spacing w:val="50"/>
        </w:rPr>
        <w:t xml:space="preserve"> </w:t>
      </w:r>
      <w:r w:rsidRPr="00FC4FC6">
        <w:rPr>
          <w:rFonts w:ascii="Calibri" w:hAnsi="Calibri"/>
        </w:rPr>
        <w:t>been</w:t>
      </w:r>
      <w:r w:rsidRPr="00FC4FC6">
        <w:rPr>
          <w:rFonts w:ascii="Calibri" w:hAnsi="Calibri"/>
          <w:w w:val="99"/>
        </w:rPr>
        <w:t xml:space="preserve"> </w:t>
      </w:r>
      <w:r w:rsidRPr="00FC4FC6">
        <w:rPr>
          <w:rFonts w:ascii="Calibri" w:hAnsi="Calibri"/>
          <w:spacing w:val="-1"/>
        </w:rPr>
        <w:t>c</w:t>
      </w:r>
      <w:r w:rsidRPr="00FC4FC6">
        <w:rPr>
          <w:rFonts w:ascii="Calibri" w:hAnsi="Calibri"/>
        </w:rPr>
        <w:t>u</w:t>
      </w:r>
      <w:r w:rsidRPr="00FC4FC6">
        <w:rPr>
          <w:rFonts w:ascii="Calibri" w:hAnsi="Calibri"/>
          <w:spacing w:val="-2"/>
        </w:rPr>
        <w:t>r</w:t>
      </w:r>
      <w:r w:rsidRPr="00FC4FC6">
        <w:rPr>
          <w:rFonts w:ascii="Calibri" w:hAnsi="Calibri"/>
        </w:rPr>
        <w:t>taile</w:t>
      </w:r>
      <w:r w:rsidRPr="00FC4FC6">
        <w:rPr>
          <w:rFonts w:ascii="Calibri" w:hAnsi="Calibri"/>
          <w:spacing w:val="-1"/>
        </w:rPr>
        <w:t>d</w:t>
      </w:r>
      <w:r w:rsidRPr="00FC4FC6">
        <w:rPr>
          <w:rFonts w:ascii="Calibri" w:hAnsi="Calibri"/>
        </w:rPr>
        <w:t>.</w:t>
      </w:r>
    </w:p>
    <w:p w:rsidR="009421EB" w:rsidRPr="00FC4FC6" w:rsidRDefault="009421EB" w:rsidP="009421EB">
      <w:pPr>
        <w:spacing w:before="11" w:line="280" w:lineRule="exact"/>
        <w:jc w:val="both"/>
        <w:rPr>
          <w:rFonts w:ascii="Calibri" w:hAnsi="Calibri"/>
          <w:sz w:val="28"/>
          <w:szCs w:val="28"/>
        </w:rPr>
      </w:pPr>
    </w:p>
    <w:p w:rsidR="009421EB" w:rsidRPr="00FC4FC6" w:rsidRDefault="009421EB" w:rsidP="009421EB">
      <w:pPr>
        <w:pStyle w:val="BodyText"/>
        <w:spacing w:line="288" w:lineRule="exact"/>
        <w:ind w:left="158" w:right="156"/>
        <w:rPr>
          <w:rFonts w:ascii="Calibri" w:hAnsi="Calibri"/>
        </w:rPr>
      </w:pPr>
      <w:r w:rsidRPr="00FC4FC6">
        <w:rPr>
          <w:rFonts w:ascii="Calibri" w:hAnsi="Calibri"/>
        </w:rPr>
        <w:t>The</w:t>
      </w:r>
      <w:r w:rsidRPr="00FC4FC6">
        <w:rPr>
          <w:rFonts w:ascii="Calibri" w:hAnsi="Calibri"/>
          <w:spacing w:val="14"/>
        </w:rPr>
        <w:t xml:space="preserve"> </w:t>
      </w:r>
      <w:r w:rsidRPr="00FC4FC6">
        <w:rPr>
          <w:rFonts w:ascii="Calibri" w:hAnsi="Calibri"/>
          <w:spacing w:val="-1"/>
        </w:rPr>
        <w:t>d</w:t>
      </w:r>
      <w:r w:rsidRPr="00FC4FC6">
        <w:rPr>
          <w:rFonts w:ascii="Calibri" w:hAnsi="Calibri"/>
        </w:rPr>
        <w:t>if</w:t>
      </w:r>
      <w:r w:rsidRPr="00FC4FC6">
        <w:rPr>
          <w:rFonts w:ascii="Calibri" w:hAnsi="Calibri"/>
          <w:spacing w:val="-2"/>
        </w:rPr>
        <w:t>f</w:t>
      </w:r>
      <w:r w:rsidRPr="00FC4FC6">
        <w:rPr>
          <w:rFonts w:ascii="Calibri" w:hAnsi="Calibri"/>
        </w:rPr>
        <w:t>e</w:t>
      </w:r>
      <w:r w:rsidRPr="00FC4FC6">
        <w:rPr>
          <w:rFonts w:ascii="Calibri" w:hAnsi="Calibri"/>
          <w:spacing w:val="-1"/>
        </w:rPr>
        <w:t>r</w:t>
      </w:r>
      <w:r w:rsidRPr="00FC4FC6">
        <w:rPr>
          <w:rFonts w:ascii="Calibri" w:hAnsi="Calibri"/>
        </w:rPr>
        <w:t>en</w:t>
      </w:r>
      <w:r w:rsidRPr="00FC4FC6">
        <w:rPr>
          <w:rFonts w:ascii="Calibri" w:hAnsi="Calibri"/>
          <w:spacing w:val="-2"/>
        </w:rPr>
        <w:t>c</w:t>
      </w:r>
      <w:r w:rsidRPr="00FC4FC6">
        <w:rPr>
          <w:rFonts w:ascii="Calibri" w:hAnsi="Calibri"/>
        </w:rPr>
        <w:t>e</w:t>
      </w:r>
      <w:r w:rsidRPr="00FC4FC6">
        <w:rPr>
          <w:rFonts w:ascii="Calibri" w:hAnsi="Calibri"/>
          <w:spacing w:val="14"/>
        </w:rPr>
        <w:t xml:space="preserve"> </w:t>
      </w:r>
      <w:r w:rsidRPr="00FC4FC6">
        <w:rPr>
          <w:rFonts w:ascii="Calibri" w:hAnsi="Calibri"/>
        </w:rPr>
        <w:t>between</w:t>
      </w:r>
      <w:r w:rsidRPr="00FC4FC6">
        <w:rPr>
          <w:rFonts w:ascii="Calibri" w:hAnsi="Calibri"/>
          <w:spacing w:val="14"/>
        </w:rPr>
        <w:t xml:space="preserve"> </w:t>
      </w:r>
      <w:r w:rsidRPr="00FC4FC6">
        <w:rPr>
          <w:rFonts w:ascii="Calibri" w:hAnsi="Calibri"/>
        </w:rPr>
        <w:t>Shelte</w:t>
      </w:r>
      <w:r w:rsidRPr="00FC4FC6">
        <w:rPr>
          <w:rFonts w:ascii="Calibri" w:hAnsi="Calibri"/>
          <w:spacing w:val="1"/>
        </w:rPr>
        <w:t>r</w:t>
      </w:r>
      <w:r w:rsidRPr="00FC4FC6">
        <w:rPr>
          <w:rFonts w:ascii="Calibri" w:hAnsi="Calibri"/>
          <w:spacing w:val="-1"/>
        </w:rPr>
        <w:t>-</w:t>
      </w:r>
      <w:r w:rsidRPr="00FC4FC6">
        <w:rPr>
          <w:rFonts w:ascii="Calibri" w:hAnsi="Calibri"/>
          <w:spacing w:val="1"/>
        </w:rPr>
        <w:t>i</w:t>
      </w:r>
      <w:r w:rsidRPr="00FC4FC6">
        <w:rPr>
          <w:rFonts w:ascii="Calibri" w:hAnsi="Calibri"/>
          <w:spacing w:val="-1"/>
        </w:rPr>
        <w:t>n-p</w:t>
      </w:r>
      <w:r w:rsidRPr="00FC4FC6">
        <w:rPr>
          <w:rFonts w:ascii="Calibri" w:hAnsi="Calibri"/>
        </w:rPr>
        <w:t>la</w:t>
      </w:r>
      <w:r w:rsidRPr="00FC4FC6">
        <w:rPr>
          <w:rFonts w:ascii="Calibri" w:hAnsi="Calibri"/>
          <w:spacing w:val="-1"/>
        </w:rPr>
        <w:t>c</w:t>
      </w:r>
      <w:r w:rsidRPr="00FC4FC6">
        <w:rPr>
          <w:rFonts w:ascii="Calibri" w:hAnsi="Calibri"/>
        </w:rPr>
        <w:t>e</w:t>
      </w:r>
      <w:r w:rsidRPr="00FC4FC6">
        <w:rPr>
          <w:rFonts w:ascii="Calibri" w:hAnsi="Calibri"/>
          <w:spacing w:val="14"/>
        </w:rPr>
        <w:t xml:space="preserve"> </w:t>
      </w:r>
      <w:r w:rsidRPr="00FC4FC6">
        <w:rPr>
          <w:rFonts w:ascii="Calibri" w:hAnsi="Calibri"/>
        </w:rPr>
        <w:t>and</w:t>
      </w:r>
      <w:r w:rsidRPr="00FC4FC6">
        <w:rPr>
          <w:rFonts w:ascii="Calibri" w:hAnsi="Calibri"/>
          <w:spacing w:val="13"/>
        </w:rPr>
        <w:t xml:space="preserve"> </w:t>
      </w:r>
      <w:r w:rsidRPr="00FC4FC6">
        <w:rPr>
          <w:rFonts w:ascii="Calibri" w:hAnsi="Calibri"/>
        </w:rPr>
        <w:t>Lo</w:t>
      </w:r>
      <w:r w:rsidRPr="00FC4FC6">
        <w:rPr>
          <w:rFonts w:ascii="Calibri" w:hAnsi="Calibri"/>
          <w:spacing w:val="-1"/>
        </w:rPr>
        <w:t>ckd</w:t>
      </w:r>
      <w:r w:rsidRPr="00FC4FC6">
        <w:rPr>
          <w:rFonts w:ascii="Calibri" w:hAnsi="Calibri"/>
        </w:rPr>
        <w:t>own</w:t>
      </w:r>
      <w:r w:rsidRPr="00FC4FC6">
        <w:rPr>
          <w:rFonts w:ascii="Calibri" w:hAnsi="Calibri"/>
          <w:spacing w:val="14"/>
        </w:rPr>
        <w:t xml:space="preserve"> </w:t>
      </w:r>
      <w:r w:rsidRPr="00FC4FC6">
        <w:rPr>
          <w:rFonts w:ascii="Calibri" w:hAnsi="Calibri"/>
          <w:spacing w:val="3"/>
        </w:rPr>
        <w:t>i</w:t>
      </w:r>
      <w:r w:rsidRPr="00FC4FC6">
        <w:rPr>
          <w:rFonts w:ascii="Calibri" w:hAnsi="Calibri"/>
        </w:rPr>
        <w:t>s</w:t>
      </w:r>
      <w:r w:rsidRPr="00FC4FC6">
        <w:rPr>
          <w:rFonts w:ascii="Calibri" w:hAnsi="Calibri"/>
          <w:spacing w:val="14"/>
        </w:rPr>
        <w:t xml:space="preserve"> </w:t>
      </w:r>
      <w:r w:rsidRPr="00FC4FC6">
        <w:rPr>
          <w:rFonts w:ascii="Calibri" w:hAnsi="Calibri"/>
        </w:rPr>
        <w:t>that</w:t>
      </w:r>
      <w:r w:rsidRPr="00FC4FC6">
        <w:rPr>
          <w:rFonts w:ascii="Calibri" w:hAnsi="Calibri"/>
          <w:spacing w:val="14"/>
        </w:rPr>
        <w:t xml:space="preserve"> </w:t>
      </w:r>
      <w:r w:rsidRPr="00FC4FC6">
        <w:rPr>
          <w:rFonts w:ascii="Calibri" w:hAnsi="Calibri"/>
        </w:rPr>
        <w:t>the</w:t>
      </w:r>
      <w:r w:rsidRPr="00FC4FC6">
        <w:rPr>
          <w:rFonts w:ascii="Calibri" w:hAnsi="Calibri"/>
          <w:spacing w:val="14"/>
        </w:rPr>
        <w:t xml:space="preserve"> </w:t>
      </w:r>
      <w:r w:rsidRPr="00FC4FC6">
        <w:rPr>
          <w:rFonts w:ascii="Calibri" w:hAnsi="Calibri"/>
        </w:rPr>
        <w:t>fo</w:t>
      </w:r>
      <w:r w:rsidRPr="00FC4FC6">
        <w:rPr>
          <w:rFonts w:ascii="Calibri" w:hAnsi="Calibri"/>
          <w:spacing w:val="-2"/>
        </w:rPr>
        <w:t>r</w:t>
      </w:r>
      <w:r w:rsidRPr="00FC4FC6">
        <w:rPr>
          <w:rFonts w:ascii="Calibri" w:hAnsi="Calibri"/>
        </w:rPr>
        <w:t>mer</w:t>
      </w:r>
      <w:r w:rsidRPr="00FC4FC6">
        <w:rPr>
          <w:rFonts w:ascii="Calibri" w:hAnsi="Calibri"/>
          <w:spacing w:val="13"/>
        </w:rPr>
        <w:t xml:space="preserve"> </w:t>
      </w:r>
      <w:r w:rsidRPr="00FC4FC6">
        <w:rPr>
          <w:rFonts w:ascii="Calibri" w:hAnsi="Calibri"/>
        </w:rPr>
        <w:t>allows</w:t>
      </w:r>
      <w:r w:rsidRPr="00FC4FC6">
        <w:rPr>
          <w:rFonts w:ascii="Calibri" w:hAnsi="Calibri"/>
          <w:w w:val="99"/>
        </w:rPr>
        <w:t xml:space="preserve"> </w:t>
      </w:r>
      <w:r w:rsidRPr="00FC4FC6">
        <w:rPr>
          <w:rFonts w:ascii="Calibri" w:hAnsi="Calibri"/>
        </w:rPr>
        <w:t>for</w:t>
      </w:r>
      <w:r w:rsidRPr="00FC4FC6">
        <w:rPr>
          <w:rFonts w:ascii="Calibri" w:hAnsi="Calibri"/>
          <w:spacing w:val="-6"/>
        </w:rPr>
        <w:t xml:space="preserve"> </w:t>
      </w:r>
      <w:r w:rsidRPr="00FC4FC6">
        <w:rPr>
          <w:rFonts w:ascii="Calibri" w:hAnsi="Calibri"/>
        </w:rPr>
        <w:t>f</w:t>
      </w:r>
      <w:r w:rsidRPr="00FC4FC6">
        <w:rPr>
          <w:rFonts w:ascii="Calibri" w:hAnsi="Calibri"/>
          <w:spacing w:val="-2"/>
        </w:rPr>
        <w:t>r</w:t>
      </w:r>
      <w:r w:rsidRPr="00FC4FC6">
        <w:rPr>
          <w:rFonts w:ascii="Calibri" w:hAnsi="Calibri"/>
        </w:rPr>
        <w:t>ee</w:t>
      </w:r>
      <w:r w:rsidRPr="00FC4FC6">
        <w:rPr>
          <w:rFonts w:ascii="Calibri" w:hAnsi="Calibri"/>
          <w:spacing w:val="-3"/>
        </w:rPr>
        <w:t xml:space="preserve"> </w:t>
      </w:r>
      <w:r w:rsidRPr="00FC4FC6">
        <w:rPr>
          <w:rFonts w:ascii="Calibri" w:hAnsi="Calibri"/>
        </w:rPr>
        <w:t>movement</w:t>
      </w:r>
      <w:r w:rsidRPr="00FC4FC6">
        <w:rPr>
          <w:rFonts w:ascii="Calibri" w:hAnsi="Calibri"/>
          <w:spacing w:val="-3"/>
        </w:rPr>
        <w:t xml:space="preserve"> </w:t>
      </w:r>
      <w:r w:rsidRPr="00FC4FC6">
        <w:rPr>
          <w:rFonts w:ascii="Calibri" w:hAnsi="Calibri"/>
        </w:rPr>
        <w:t>of</w:t>
      </w:r>
      <w:r w:rsidRPr="00FC4FC6">
        <w:rPr>
          <w:rFonts w:ascii="Calibri" w:hAnsi="Calibri"/>
          <w:spacing w:val="-4"/>
        </w:rPr>
        <w:t xml:space="preserve"> </w:t>
      </w:r>
      <w:r w:rsidRPr="00FC4FC6">
        <w:rPr>
          <w:rFonts w:ascii="Calibri" w:hAnsi="Calibri"/>
        </w:rPr>
        <w:t>p</w:t>
      </w:r>
      <w:r w:rsidRPr="00FC4FC6">
        <w:rPr>
          <w:rFonts w:ascii="Calibri" w:hAnsi="Calibri"/>
          <w:spacing w:val="-1"/>
        </w:rPr>
        <w:t>up</w:t>
      </w:r>
      <w:r w:rsidRPr="00FC4FC6">
        <w:rPr>
          <w:rFonts w:ascii="Calibri" w:hAnsi="Calibri"/>
        </w:rPr>
        <w:t>ils</w:t>
      </w:r>
      <w:r w:rsidRPr="00FC4FC6">
        <w:rPr>
          <w:rFonts w:ascii="Calibri" w:hAnsi="Calibri"/>
          <w:spacing w:val="-3"/>
        </w:rPr>
        <w:t xml:space="preserve"> </w:t>
      </w:r>
      <w:r w:rsidRPr="00FC4FC6">
        <w:rPr>
          <w:rFonts w:ascii="Calibri" w:hAnsi="Calibri"/>
        </w:rPr>
        <w:t>w</w:t>
      </w:r>
      <w:r w:rsidRPr="00FC4FC6">
        <w:rPr>
          <w:rFonts w:ascii="Calibri" w:hAnsi="Calibri"/>
          <w:spacing w:val="1"/>
        </w:rPr>
        <w:t>i</w:t>
      </w:r>
      <w:r w:rsidRPr="00FC4FC6">
        <w:rPr>
          <w:rFonts w:ascii="Calibri" w:hAnsi="Calibri"/>
        </w:rPr>
        <w:t>thin</w:t>
      </w:r>
      <w:r w:rsidRPr="00FC4FC6">
        <w:rPr>
          <w:rFonts w:ascii="Calibri" w:hAnsi="Calibri"/>
          <w:spacing w:val="-3"/>
        </w:rPr>
        <w:t xml:space="preserve"> </w:t>
      </w:r>
      <w:r w:rsidRPr="00FC4FC6">
        <w:rPr>
          <w:rFonts w:ascii="Calibri" w:hAnsi="Calibri"/>
        </w:rPr>
        <w:t>the</w:t>
      </w:r>
      <w:r w:rsidRPr="00FC4FC6">
        <w:rPr>
          <w:rFonts w:ascii="Calibri" w:hAnsi="Calibri"/>
          <w:spacing w:val="-6"/>
        </w:rPr>
        <w:t xml:space="preserve"> </w:t>
      </w:r>
      <w:r w:rsidRPr="00FC4FC6">
        <w:rPr>
          <w:rFonts w:ascii="Calibri" w:hAnsi="Calibri"/>
          <w:spacing w:val="1"/>
        </w:rPr>
        <w:t>b</w:t>
      </w:r>
      <w:r w:rsidRPr="00FC4FC6">
        <w:rPr>
          <w:rFonts w:ascii="Calibri" w:hAnsi="Calibri"/>
        </w:rPr>
        <w:t>u</w:t>
      </w:r>
      <w:r w:rsidRPr="00FC4FC6">
        <w:rPr>
          <w:rFonts w:ascii="Calibri" w:hAnsi="Calibri"/>
          <w:spacing w:val="-2"/>
        </w:rPr>
        <w:t>il</w:t>
      </w:r>
      <w:r w:rsidRPr="00FC4FC6">
        <w:rPr>
          <w:rFonts w:ascii="Calibri" w:hAnsi="Calibri"/>
          <w:spacing w:val="-1"/>
        </w:rPr>
        <w:t>d</w:t>
      </w:r>
      <w:r w:rsidRPr="00FC4FC6">
        <w:rPr>
          <w:rFonts w:ascii="Calibri" w:hAnsi="Calibri"/>
        </w:rPr>
        <w:t>ing.</w:t>
      </w:r>
    </w:p>
    <w:p w:rsidR="009421EB" w:rsidRPr="00FC4FC6" w:rsidRDefault="009421EB" w:rsidP="009421EB">
      <w:pPr>
        <w:spacing w:before="4" w:line="280" w:lineRule="exact"/>
        <w:jc w:val="both"/>
        <w:rPr>
          <w:rFonts w:ascii="Calibri" w:hAnsi="Calibri"/>
          <w:sz w:val="28"/>
          <w:szCs w:val="28"/>
        </w:rPr>
      </w:pPr>
    </w:p>
    <w:p w:rsidR="009421EB" w:rsidRPr="00240C22" w:rsidRDefault="009421EB" w:rsidP="009421EB">
      <w:pPr>
        <w:spacing w:before="14" w:line="280" w:lineRule="exact"/>
        <w:jc w:val="both"/>
        <w:rPr>
          <w:rFonts w:ascii="Calibri" w:hAnsi="Calibri"/>
          <w:b/>
          <w:sz w:val="24"/>
          <w:szCs w:val="24"/>
        </w:rPr>
      </w:pPr>
      <w:r w:rsidRPr="00240C22">
        <w:rPr>
          <w:rFonts w:ascii="Calibri" w:hAnsi="Calibri"/>
          <w:b/>
          <w:sz w:val="24"/>
          <w:szCs w:val="24"/>
        </w:rPr>
        <w:t>Procedure:</w:t>
      </w:r>
    </w:p>
    <w:p w:rsidR="009421EB" w:rsidRPr="00FC4FC6" w:rsidRDefault="009421EB" w:rsidP="009421EB">
      <w:pPr>
        <w:spacing w:before="14" w:line="280" w:lineRule="exact"/>
        <w:jc w:val="both"/>
        <w:rPr>
          <w:rFonts w:ascii="Calibri" w:hAnsi="Calibri"/>
          <w:sz w:val="24"/>
          <w:szCs w:val="24"/>
        </w:rPr>
      </w:pPr>
    </w:p>
    <w:p w:rsidR="009421EB" w:rsidRPr="00FC4FC6" w:rsidRDefault="009421EB" w:rsidP="009421EB">
      <w:pPr>
        <w:numPr>
          <w:ilvl w:val="0"/>
          <w:numId w:val="42"/>
        </w:numPr>
        <w:spacing w:before="14" w:line="280" w:lineRule="exact"/>
        <w:jc w:val="both"/>
        <w:rPr>
          <w:rFonts w:ascii="Calibri" w:hAnsi="Calibri"/>
          <w:sz w:val="24"/>
          <w:szCs w:val="24"/>
        </w:rPr>
      </w:pPr>
      <w:r w:rsidRPr="00FC4FC6">
        <w:rPr>
          <w:rFonts w:ascii="Calibri" w:hAnsi="Calibri"/>
          <w:sz w:val="24"/>
          <w:szCs w:val="24"/>
        </w:rPr>
        <w:t xml:space="preserve">The principal will </w:t>
      </w:r>
      <w:r>
        <w:rPr>
          <w:rFonts w:ascii="Calibri" w:hAnsi="Calibri"/>
          <w:sz w:val="24"/>
          <w:szCs w:val="24"/>
        </w:rPr>
        <w:t>inform the staff of a lockdown in person, by telephone or by email</w:t>
      </w:r>
      <w:r w:rsidR="00F70015">
        <w:rPr>
          <w:rFonts w:ascii="Calibri" w:hAnsi="Calibri"/>
          <w:sz w:val="24"/>
          <w:szCs w:val="24"/>
        </w:rPr>
        <w:t>.</w:t>
      </w:r>
    </w:p>
    <w:p w:rsidR="009421EB" w:rsidRPr="00B430D9" w:rsidRDefault="009421EB" w:rsidP="009421EB">
      <w:pPr>
        <w:numPr>
          <w:ilvl w:val="0"/>
          <w:numId w:val="42"/>
        </w:numPr>
        <w:spacing w:before="14" w:line="280" w:lineRule="exact"/>
        <w:jc w:val="both"/>
        <w:rPr>
          <w:rFonts w:ascii="Calibri" w:hAnsi="Calibri"/>
          <w:sz w:val="24"/>
          <w:szCs w:val="24"/>
        </w:rPr>
      </w:pPr>
      <w:r w:rsidRPr="00FC4FC6">
        <w:rPr>
          <w:rFonts w:ascii="Calibri" w:hAnsi="Calibri"/>
          <w:sz w:val="24"/>
          <w:szCs w:val="24"/>
        </w:rPr>
        <w:t>If inside, teachers/staff will follow instructions to secure doors, turn out lights, cover windows, close curtains and move pupils out of line of sight of door, windows</w:t>
      </w:r>
      <w:r>
        <w:rPr>
          <w:rFonts w:ascii="Calibri" w:hAnsi="Calibri"/>
          <w:sz w:val="24"/>
          <w:szCs w:val="24"/>
        </w:rPr>
        <w:t xml:space="preserve"> </w:t>
      </w:r>
      <w:r w:rsidRPr="00EC4B17">
        <w:rPr>
          <w:rFonts w:ascii="Calibri" w:hAnsi="Calibri"/>
          <w:sz w:val="24"/>
          <w:szCs w:val="24"/>
        </w:rPr>
        <w:t>if</w:t>
      </w:r>
      <w:r w:rsidRPr="00EC4B17">
        <w:rPr>
          <w:rFonts w:ascii="Calibri" w:hAnsi="Calibri"/>
          <w:spacing w:val="-1"/>
          <w:sz w:val="24"/>
          <w:szCs w:val="24"/>
        </w:rPr>
        <w:t xml:space="preserve"> </w:t>
      </w:r>
      <w:r w:rsidRPr="00EC4B17">
        <w:rPr>
          <w:rFonts w:ascii="Calibri" w:hAnsi="Calibri"/>
          <w:sz w:val="24"/>
          <w:szCs w:val="24"/>
        </w:rPr>
        <w:t>it</w:t>
      </w:r>
      <w:r w:rsidRPr="00EC4B17">
        <w:rPr>
          <w:rFonts w:ascii="Calibri" w:hAnsi="Calibri"/>
          <w:spacing w:val="-4"/>
          <w:sz w:val="24"/>
          <w:szCs w:val="24"/>
        </w:rPr>
        <w:t xml:space="preserve"> </w:t>
      </w:r>
      <w:r w:rsidRPr="00EC4B17">
        <w:rPr>
          <w:rFonts w:ascii="Calibri" w:hAnsi="Calibri"/>
          <w:sz w:val="24"/>
          <w:szCs w:val="24"/>
        </w:rPr>
        <w:t>a</w:t>
      </w:r>
      <w:r w:rsidRPr="00EC4B17">
        <w:rPr>
          <w:rFonts w:ascii="Calibri" w:hAnsi="Calibri"/>
          <w:spacing w:val="-1"/>
          <w:sz w:val="24"/>
          <w:szCs w:val="24"/>
        </w:rPr>
        <w:t>pp</w:t>
      </w:r>
      <w:r w:rsidRPr="00EC4B17">
        <w:rPr>
          <w:rFonts w:ascii="Calibri" w:hAnsi="Calibri"/>
          <w:sz w:val="24"/>
          <w:szCs w:val="24"/>
        </w:rPr>
        <w:t>ea</w:t>
      </w:r>
      <w:r w:rsidRPr="00EC4B17">
        <w:rPr>
          <w:rFonts w:ascii="Calibri" w:hAnsi="Calibri"/>
          <w:spacing w:val="-1"/>
          <w:sz w:val="24"/>
          <w:szCs w:val="24"/>
        </w:rPr>
        <w:t>r</w:t>
      </w:r>
      <w:r w:rsidRPr="00EC4B17">
        <w:rPr>
          <w:rFonts w:ascii="Calibri" w:hAnsi="Calibri"/>
          <w:sz w:val="24"/>
          <w:szCs w:val="24"/>
        </w:rPr>
        <w:t>s</w:t>
      </w:r>
      <w:r w:rsidRPr="00EC4B17">
        <w:rPr>
          <w:rFonts w:ascii="Calibri" w:hAnsi="Calibri"/>
          <w:spacing w:val="-2"/>
          <w:sz w:val="24"/>
          <w:szCs w:val="24"/>
        </w:rPr>
        <w:t xml:space="preserve"> </w:t>
      </w:r>
      <w:r w:rsidRPr="00EC4B17">
        <w:rPr>
          <w:rFonts w:ascii="Calibri" w:hAnsi="Calibri"/>
          <w:spacing w:val="-1"/>
          <w:sz w:val="24"/>
          <w:szCs w:val="24"/>
        </w:rPr>
        <w:t>s</w:t>
      </w:r>
      <w:r w:rsidRPr="00EC4B17">
        <w:rPr>
          <w:rFonts w:ascii="Calibri" w:hAnsi="Calibri"/>
          <w:sz w:val="24"/>
          <w:szCs w:val="24"/>
        </w:rPr>
        <w:t>afe</w:t>
      </w:r>
      <w:r w:rsidRPr="00EC4B17">
        <w:rPr>
          <w:rFonts w:ascii="Calibri" w:hAnsi="Calibri"/>
          <w:spacing w:val="-1"/>
          <w:sz w:val="24"/>
          <w:szCs w:val="24"/>
        </w:rPr>
        <w:t xml:space="preserve"> </w:t>
      </w:r>
      <w:r w:rsidRPr="00EC4B17">
        <w:rPr>
          <w:rFonts w:ascii="Calibri" w:hAnsi="Calibri"/>
          <w:sz w:val="24"/>
          <w:szCs w:val="24"/>
        </w:rPr>
        <w:t>to</w:t>
      </w:r>
      <w:r w:rsidRPr="00EC4B17">
        <w:rPr>
          <w:rFonts w:ascii="Calibri" w:hAnsi="Calibri"/>
          <w:spacing w:val="-3"/>
          <w:sz w:val="24"/>
          <w:szCs w:val="24"/>
        </w:rPr>
        <w:t xml:space="preserve"> </w:t>
      </w:r>
      <w:r w:rsidRPr="00EC4B17">
        <w:rPr>
          <w:rFonts w:ascii="Calibri" w:hAnsi="Calibri"/>
          <w:sz w:val="24"/>
          <w:szCs w:val="24"/>
        </w:rPr>
        <w:t>do</w:t>
      </w:r>
      <w:r w:rsidRPr="00EC4B17">
        <w:rPr>
          <w:rFonts w:ascii="Calibri" w:hAnsi="Calibri"/>
          <w:spacing w:val="-3"/>
          <w:sz w:val="24"/>
          <w:szCs w:val="24"/>
        </w:rPr>
        <w:t xml:space="preserve"> </w:t>
      </w:r>
      <w:r w:rsidRPr="00EC4B17">
        <w:rPr>
          <w:rFonts w:ascii="Calibri" w:hAnsi="Calibri"/>
          <w:sz w:val="24"/>
          <w:szCs w:val="24"/>
        </w:rPr>
        <w:t>so.</w:t>
      </w:r>
    </w:p>
    <w:p w:rsidR="009421EB" w:rsidRPr="00FC4FC6" w:rsidRDefault="009421EB" w:rsidP="009421EB">
      <w:pPr>
        <w:numPr>
          <w:ilvl w:val="0"/>
          <w:numId w:val="42"/>
        </w:numPr>
        <w:spacing w:before="14" w:line="280" w:lineRule="exact"/>
        <w:jc w:val="both"/>
        <w:rPr>
          <w:rFonts w:ascii="Calibri" w:hAnsi="Calibri"/>
          <w:sz w:val="24"/>
          <w:szCs w:val="24"/>
        </w:rPr>
      </w:pPr>
      <w:r w:rsidRPr="00EC4B17">
        <w:rPr>
          <w:rFonts w:ascii="Calibri" w:hAnsi="Calibri"/>
          <w:sz w:val="24"/>
          <w:szCs w:val="24"/>
        </w:rPr>
        <w:t>If</w:t>
      </w:r>
      <w:r w:rsidRPr="00EC4B17">
        <w:rPr>
          <w:rFonts w:ascii="Calibri" w:hAnsi="Calibri"/>
          <w:spacing w:val="4"/>
          <w:sz w:val="24"/>
          <w:szCs w:val="24"/>
        </w:rPr>
        <w:t xml:space="preserve"> </w:t>
      </w:r>
      <w:r w:rsidRPr="00EC4B17">
        <w:rPr>
          <w:rFonts w:ascii="Calibri" w:hAnsi="Calibri"/>
          <w:sz w:val="24"/>
          <w:szCs w:val="24"/>
        </w:rPr>
        <w:t>in</w:t>
      </w:r>
      <w:r w:rsidRPr="00EC4B17">
        <w:rPr>
          <w:rFonts w:ascii="Calibri" w:hAnsi="Calibri"/>
          <w:spacing w:val="-1"/>
          <w:sz w:val="24"/>
          <w:szCs w:val="24"/>
        </w:rPr>
        <w:t>s</w:t>
      </w:r>
      <w:r w:rsidRPr="00EC4B17">
        <w:rPr>
          <w:rFonts w:ascii="Calibri" w:hAnsi="Calibri"/>
          <w:sz w:val="24"/>
          <w:szCs w:val="24"/>
        </w:rPr>
        <w:t>i</w:t>
      </w:r>
      <w:r w:rsidRPr="00EC4B17">
        <w:rPr>
          <w:rFonts w:ascii="Calibri" w:hAnsi="Calibri"/>
          <w:spacing w:val="-1"/>
          <w:sz w:val="24"/>
          <w:szCs w:val="24"/>
        </w:rPr>
        <w:t>d</w:t>
      </w:r>
      <w:r w:rsidRPr="00EC4B17">
        <w:rPr>
          <w:rFonts w:ascii="Calibri" w:hAnsi="Calibri"/>
          <w:sz w:val="24"/>
          <w:szCs w:val="24"/>
        </w:rPr>
        <w:t>e,</w:t>
      </w:r>
      <w:r w:rsidRPr="00EC4B17">
        <w:rPr>
          <w:rFonts w:ascii="Calibri" w:hAnsi="Calibri"/>
          <w:spacing w:val="5"/>
          <w:sz w:val="24"/>
          <w:szCs w:val="24"/>
        </w:rPr>
        <w:t xml:space="preserve"> </w:t>
      </w:r>
      <w:r w:rsidRPr="00EC4B17">
        <w:rPr>
          <w:rFonts w:ascii="Calibri" w:hAnsi="Calibri"/>
          <w:sz w:val="24"/>
          <w:szCs w:val="24"/>
        </w:rPr>
        <w:t>tea</w:t>
      </w:r>
      <w:r w:rsidRPr="00EC4B17">
        <w:rPr>
          <w:rFonts w:ascii="Calibri" w:hAnsi="Calibri"/>
          <w:spacing w:val="-1"/>
          <w:sz w:val="24"/>
          <w:szCs w:val="24"/>
        </w:rPr>
        <w:t>c</w:t>
      </w:r>
      <w:r w:rsidRPr="00EC4B17">
        <w:rPr>
          <w:rFonts w:ascii="Calibri" w:hAnsi="Calibri"/>
          <w:sz w:val="24"/>
          <w:szCs w:val="24"/>
        </w:rPr>
        <w:t>he</w:t>
      </w:r>
      <w:r w:rsidRPr="00EC4B17">
        <w:rPr>
          <w:rFonts w:ascii="Calibri" w:hAnsi="Calibri"/>
          <w:spacing w:val="-2"/>
          <w:sz w:val="24"/>
          <w:szCs w:val="24"/>
        </w:rPr>
        <w:t>r</w:t>
      </w:r>
      <w:r w:rsidRPr="00EC4B17">
        <w:rPr>
          <w:rFonts w:ascii="Calibri" w:hAnsi="Calibri"/>
          <w:sz w:val="24"/>
          <w:szCs w:val="24"/>
        </w:rPr>
        <w:t>s/</w:t>
      </w:r>
      <w:r w:rsidRPr="00EC4B17">
        <w:rPr>
          <w:rFonts w:ascii="Calibri" w:hAnsi="Calibri"/>
          <w:spacing w:val="-1"/>
          <w:sz w:val="24"/>
          <w:szCs w:val="24"/>
        </w:rPr>
        <w:t>s</w:t>
      </w:r>
      <w:r w:rsidRPr="00EC4B17">
        <w:rPr>
          <w:rFonts w:ascii="Calibri" w:hAnsi="Calibri"/>
          <w:sz w:val="24"/>
          <w:szCs w:val="24"/>
        </w:rPr>
        <w:t>taff</w:t>
      </w:r>
      <w:r w:rsidRPr="00EC4B17">
        <w:rPr>
          <w:rFonts w:ascii="Calibri" w:hAnsi="Calibri"/>
          <w:spacing w:val="3"/>
          <w:sz w:val="24"/>
          <w:szCs w:val="24"/>
        </w:rPr>
        <w:t xml:space="preserve"> </w:t>
      </w:r>
      <w:r w:rsidRPr="00EC4B17">
        <w:rPr>
          <w:rFonts w:ascii="Calibri" w:hAnsi="Calibri"/>
          <w:sz w:val="24"/>
          <w:szCs w:val="24"/>
        </w:rPr>
        <w:t>w</w:t>
      </w:r>
      <w:r w:rsidRPr="00EC4B17">
        <w:rPr>
          <w:rFonts w:ascii="Calibri" w:hAnsi="Calibri"/>
          <w:spacing w:val="1"/>
          <w:sz w:val="24"/>
          <w:szCs w:val="24"/>
        </w:rPr>
        <w:t>i</w:t>
      </w:r>
      <w:r w:rsidRPr="00EC4B17">
        <w:rPr>
          <w:rFonts w:ascii="Calibri" w:hAnsi="Calibri"/>
          <w:sz w:val="24"/>
          <w:szCs w:val="24"/>
        </w:rPr>
        <w:t>ll</w:t>
      </w:r>
      <w:r w:rsidRPr="00EC4B17">
        <w:rPr>
          <w:rFonts w:ascii="Calibri" w:hAnsi="Calibri"/>
          <w:spacing w:val="5"/>
          <w:sz w:val="24"/>
          <w:szCs w:val="24"/>
        </w:rPr>
        <w:t xml:space="preserve"> </w:t>
      </w:r>
      <w:r w:rsidRPr="00EC4B17">
        <w:rPr>
          <w:rFonts w:ascii="Calibri" w:hAnsi="Calibri"/>
          <w:sz w:val="24"/>
          <w:szCs w:val="24"/>
        </w:rPr>
        <w:t>f</w:t>
      </w:r>
      <w:r w:rsidRPr="00EC4B17">
        <w:rPr>
          <w:rFonts w:ascii="Calibri" w:hAnsi="Calibri"/>
          <w:spacing w:val="-4"/>
          <w:sz w:val="24"/>
          <w:szCs w:val="24"/>
        </w:rPr>
        <w:t>o</w:t>
      </w:r>
      <w:r w:rsidRPr="00EC4B17">
        <w:rPr>
          <w:rFonts w:ascii="Calibri" w:hAnsi="Calibri"/>
          <w:sz w:val="24"/>
          <w:szCs w:val="24"/>
        </w:rPr>
        <w:t>llow</w:t>
      </w:r>
      <w:r w:rsidRPr="00EC4B17">
        <w:rPr>
          <w:rFonts w:ascii="Calibri" w:hAnsi="Calibri"/>
          <w:spacing w:val="5"/>
          <w:sz w:val="24"/>
          <w:szCs w:val="24"/>
        </w:rPr>
        <w:t xml:space="preserve"> </w:t>
      </w:r>
      <w:proofErr w:type="spellStart"/>
      <w:r w:rsidRPr="00EC4B17">
        <w:rPr>
          <w:rFonts w:ascii="Calibri" w:hAnsi="Calibri"/>
          <w:spacing w:val="-1"/>
          <w:sz w:val="24"/>
          <w:szCs w:val="24"/>
        </w:rPr>
        <w:t>pr</w:t>
      </w:r>
      <w:r w:rsidRPr="00EC4B17">
        <w:rPr>
          <w:rFonts w:ascii="Calibri" w:hAnsi="Calibri"/>
          <w:sz w:val="24"/>
          <w:szCs w:val="24"/>
        </w:rPr>
        <w:t>e</w:t>
      </w:r>
      <w:r w:rsidRPr="00EC4B17">
        <w:rPr>
          <w:rFonts w:ascii="Calibri" w:hAnsi="Calibri"/>
          <w:spacing w:val="-1"/>
          <w:sz w:val="24"/>
          <w:szCs w:val="24"/>
        </w:rPr>
        <w:t>s</w:t>
      </w:r>
      <w:r w:rsidRPr="00EC4B17">
        <w:rPr>
          <w:rFonts w:ascii="Calibri" w:hAnsi="Calibri"/>
          <w:sz w:val="24"/>
          <w:szCs w:val="24"/>
        </w:rPr>
        <w:t>et</w:t>
      </w:r>
      <w:proofErr w:type="spellEnd"/>
      <w:r w:rsidRPr="00EC4B17">
        <w:rPr>
          <w:rFonts w:ascii="Calibri" w:hAnsi="Calibri"/>
          <w:spacing w:val="5"/>
          <w:sz w:val="24"/>
          <w:szCs w:val="24"/>
        </w:rPr>
        <w:t xml:space="preserve"> </w:t>
      </w:r>
      <w:r w:rsidRPr="00EC4B17">
        <w:rPr>
          <w:rFonts w:ascii="Calibri" w:hAnsi="Calibri"/>
          <w:sz w:val="24"/>
          <w:szCs w:val="24"/>
        </w:rPr>
        <w:t>i</w:t>
      </w:r>
      <w:r w:rsidRPr="00EC4B17">
        <w:rPr>
          <w:rFonts w:ascii="Calibri" w:hAnsi="Calibri"/>
          <w:spacing w:val="-3"/>
          <w:sz w:val="24"/>
          <w:szCs w:val="24"/>
        </w:rPr>
        <w:t>n</w:t>
      </w:r>
      <w:r w:rsidRPr="00EC4B17">
        <w:rPr>
          <w:rFonts w:ascii="Calibri" w:hAnsi="Calibri"/>
          <w:sz w:val="24"/>
          <w:szCs w:val="24"/>
        </w:rPr>
        <w:t>st</w:t>
      </w:r>
      <w:r w:rsidRPr="00EC4B17">
        <w:rPr>
          <w:rFonts w:ascii="Calibri" w:hAnsi="Calibri"/>
          <w:spacing w:val="-2"/>
          <w:sz w:val="24"/>
          <w:szCs w:val="24"/>
        </w:rPr>
        <w:t>r</w:t>
      </w:r>
      <w:r w:rsidRPr="00EC4B17">
        <w:rPr>
          <w:rFonts w:ascii="Calibri" w:hAnsi="Calibri"/>
          <w:sz w:val="24"/>
          <w:szCs w:val="24"/>
        </w:rPr>
        <w:t>u</w:t>
      </w:r>
      <w:r w:rsidRPr="00EC4B17">
        <w:rPr>
          <w:rFonts w:ascii="Calibri" w:hAnsi="Calibri"/>
          <w:spacing w:val="-2"/>
          <w:sz w:val="24"/>
          <w:szCs w:val="24"/>
        </w:rPr>
        <w:t>c</w:t>
      </w:r>
      <w:r w:rsidRPr="00EC4B17">
        <w:rPr>
          <w:rFonts w:ascii="Calibri" w:hAnsi="Calibri"/>
          <w:sz w:val="24"/>
          <w:szCs w:val="24"/>
        </w:rPr>
        <w:t>t</w:t>
      </w:r>
      <w:r w:rsidRPr="00EC4B17">
        <w:rPr>
          <w:rFonts w:ascii="Calibri" w:hAnsi="Calibri"/>
          <w:spacing w:val="1"/>
          <w:sz w:val="24"/>
          <w:szCs w:val="24"/>
        </w:rPr>
        <w:t>i</w:t>
      </w:r>
      <w:r w:rsidRPr="00EC4B17">
        <w:rPr>
          <w:rFonts w:ascii="Calibri" w:hAnsi="Calibri"/>
          <w:sz w:val="24"/>
          <w:szCs w:val="24"/>
        </w:rPr>
        <w:t>ons</w:t>
      </w:r>
      <w:r w:rsidRPr="00EC4B17">
        <w:rPr>
          <w:rFonts w:ascii="Calibri" w:hAnsi="Calibri"/>
          <w:spacing w:val="3"/>
          <w:sz w:val="24"/>
          <w:szCs w:val="24"/>
        </w:rPr>
        <w:t xml:space="preserve"> </w:t>
      </w:r>
      <w:r w:rsidRPr="00EC4B17">
        <w:rPr>
          <w:rFonts w:ascii="Calibri" w:hAnsi="Calibri"/>
          <w:sz w:val="24"/>
          <w:szCs w:val="24"/>
        </w:rPr>
        <w:t>to</w:t>
      </w:r>
      <w:r w:rsidRPr="00EC4B17">
        <w:rPr>
          <w:rFonts w:ascii="Calibri" w:hAnsi="Calibri"/>
          <w:spacing w:val="6"/>
          <w:sz w:val="24"/>
          <w:szCs w:val="24"/>
        </w:rPr>
        <w:t xml:space="preserve"> </w:t>
      </w:r>
      <w:r w:rsidRPr="00EC4B17">
        <w:rPr>
          <w:rFonts w:ascii="Calibri" w:hAnsi="Calibri"/>
          <w:sz w:val="24"/>
          <w:szCs w:val="24"/>
        </w:rPr>
        <w:t>se</w:t>
      </w:r>
      <w:r w:rsidRPr="00EC4B17">
        <w:rPr>
          <w:rFonts w:ascii="Calibri" w:hAnsi="Calibri"/>
          <w:spacing w:val="-2"/>
          <w:sz w:val="24"/>
          <w:szCs w:val="24"/>
        </w:rPr>
        <w:t>c</w:t>
      </w:r>
      <w:r w:rsidRPr="00EC4B17">
        <w:rPr>
          <w:rFonts w:ascii="Calibri" w:hAnsi="Calibri"/>
          <w:spacing w:val="1"/>
          <w:sz w:val="24"/>
          <w:szCs w:val="24"/>
        </w:rPr>
        <w:t>u</w:t>
      </w:r>
      <w:r w:rsidRPr="00EC4B17">
        <w:rPr>
          <w:rFonts w:ascii="Calibri" w:hAnsi="Calibri"/>
          <w:spacing w:val="5"/>
          <w:sz w:val="24"/>
          <w:szCs w:val="24"/>
        </w:rPr>
        <w:t>r</w:t>
      </w:r>
      <w:r w:rsidRPr="00EC4B17">
        <w:rPr>
          <w:rFonts w:ascii="Calibri" w:hAnsi="Calibri"/>
          <w:sz w:val="24"/>
          <w:szCs w:val="24"/>
        </w:rPr>
        <w:t>e</w:t>
      </w:r>
      <w:r w:rsidRPr="00EC4B17">
        <w:rPr>
          <w:rFonts w:ascii="Calibri" w:hAnsi="Calibri"/>
          <w:spacing w:val="4"/>
          <w:sz w:val="24"/>
          <w:szCs w:val="24"/>
        </w:rPr>
        <w:t xml:space="preserve"> </w:t>
      </w:r>
      <w:r w:rsidRPr="00EC4B17">
        <w:rPr>
          <w:rFonts w:ascii="Calibri" w:hAnsi="Calibri"/>
          <w:spacing w:val="1"/>
          <w:sz w:val="24"/>
          <w:szCs w:val="24"/>
        </w:rPr>
        <w:t>d</w:t>
      </w:r>
      <w:r w:rsidRPr="00EC4B17">
        <w:rPr>
          <w:rFonts w:ascii="Calibri" w:hAnsi="Calibri"/>
          <w:sz w:val="24"/>
          <w:szCs w:val="24"/>
        </w:rPr>
        <w:t>oo</w:t>
      </w:r>
      <w:r w:rsidRPr="00EC4B17">
        <w:rPr>
          <w:rFonts w:ascii="Calibri" w:hAnsi="Calibri"/>
          <w:spacing w:val="-1"/>
          <w:sz w:val="24"/>
          <w:szCs w:val="24"/>
        </w:rPr>
        <w:t>r</w:t>
      </w:r>
      <w:r w:rsidRPr="00EC4B17">
        <w:rPr>
          <w:rFonts w:ascii="Calibri" w:hAnsi="Calibri"/>
          <w:sz w:val="24"/>
          <w:szCs w:val="24"/>
        </w:rPr>
        <w:t>s,</w:t>
      </w:r>
      <w:r w:rsidRPr="00EC4B17">
        <w:rPr>
          <w:rFonts w:ascii="Calibri" w:hAnsi="Calibri"/>
          <w:spacing w:val="4"/>
          <w:sz w:val="24"/>
          <w:szCs w:val="24"/>
        </w:rPr>
        <w:t xml:space="preserve"> </w:t>
      </w:r>
      <w:r w:rsidRPr="00EC4B17">
        <w:rPr>
          <w:rFonts w:ascii="Calibri" w:hAnsi="Calibri"/>
          <w:sz w:val="24"/>
          <w:szCs w:val="24"/>
        </w:rPr>
        <w:t>tu</w:t>
      </w:r>
      <w:r w:rsidRPr="00EC4B17">
        <w:rPr>
          <w:rFonts w:ascii="Calibri" w:hAnsi="Calibri"/>
          <w:spacing w:val="-1"/>
          <w:sz w:val="24"/>
          <w:szCs w:val="24"/>
        </w:rPr>
        <w:t>r</w:t>
      </w:r>
      <w:r w:rsidRPr="00EC4B17">
        <w:rPr>
          <w:rFonts w:ascii="Calibri" w:hAnsi="Calibri"/>
          <w:sz w:val="24"/>
          <w:szCs w:val="24"/>
        </w:rPr>
        <w:t>n</w:t>
      </w:r>
      <w:r w:rsidRPr="00EC4B17">
        <w:rPr>
          <w:rFonts w:ascii="Calibri" w:hAnsi="Calibri"/>
          <w:w w:val="99"/>
          <w:sz w:val="24"/>
          <w:szCs w:val="24"/>
        </w:rPr>
        <w:t xml:space="preserve"> </w:t>
      </w:r>
      <w:r w:rsidRPr="00EC4B17">
        <w:rPr>
          <w:rFonts w:ascii="Calibri" w:hAnsi="Calibri"/>
          <w:sz w:val="24"/>
          <w:szCs w:val="24"/>
        </w:rPr>
        <w:t>out</w:t>
      </w:r>
      <w:r w:rsidRPr="00EC4B17">
        <w:rPr>
          <w:rFonts w:ascii="Calibri" w:hAnsi="Calibri"/>
          <w:spacing w:val="6"/>
          <w:sz w:val="24"/>
          <w:szCs w:val="24"/>
        </w:rPr>
        <w:t xml:space="preserve"> </w:t>
      </w:r>
      <w:r w:rsidRPr="00EC4B17">
        <w:rPr>
          <w:rFonts w:ascii="Calibri" w:hAnsi="Calibri"/>
          <w:sz w:val="24"/>
          <w:szCs w:val="24"/>
        </w:rPr>
        <w:t>light</w:t>
      </w:r>
      <w:r w:rsidRPr="00EC4B17">
        <w:rPr>
          <w:rFonts w:ascii="Calibri" w:hAnsi="Calibri"/>
          <w:spacing w:val="-1"/>
          <w:sz w:val="24"/>
          <w:szCs w:val="24"/>
        </w:rPr>
        <w:t>s</w:t>
      </w:r>
      <w:r w:rsidRPr="00EC4B17">
        <w:rPr>
          <w:rFonts w:ascii="Calibri" w:hAnsi="Calibri"/>
          <w:sz w:val="24"/>
          <w:szCs w:val="24"/>
        </w:rPr>
        <w:t>,</w:t>
      </w:r>
      <w:r w:rsidRPr="00EC4B17">
        <w:rPr>
          <w:rFonts w:ascii="Calibri" w:hAnsi="Calibri"/>
          <w:spacing w:val="7"/>
          <w:sz w:val="24"/>
          <w:szCs w:val="24"/>
        </w:rPr>
        <w:t xml:space="preserve"> </w:t>
      </w:r>
      <w:r w:rsidRPr="00EC4B17">
        <w:rPr>
          <w:rFonts w:ascii="Calibri" w:hAnsi="Calibri"/>
          <w:spacing w:val="-1"/>
          <w:sz w:val="24"/>
          <w:szCs w:val="24"/>
        </w:rPr>
        <w:t>c</w:t>
      </w:r>
      <w:r w:rsidRPr="00EC4B17">
        <w:rPr>
          <w:rFonts w:ascii="Calibri" w:hAnsi="Calibri"/>
          <w:sz w:val="24"/>
          <w:szCs w:val="24"/>
        </w:rPr>
        <w:t>over</w:t>
      </w:r>
      <w:r w:rsidRPr="00EC4B17">
        <w:rPr>
          <w:rFonts w:ascii="Calibri" w:hAnsi="Calibri"/>
          <w:spacing w:val="6"/>
          <w:sz w:val="24"/>
          <w:szCs w:val="24"/>
        </w:rPr>
        <w:t xml:space="preserve"> </w:t>
      </w:r>
      <w:r w:rsidRPr="00EC4B17">
        <w:rPr>
          <w:rFonts w:ascii="Calibri" w:hAnsi="Calibri"/>
          <w:sz w:val="24"/>
          <w:szCs w:val="24"/>
        </w:rPr>
        <w:t>w</w:t>
      </w:r>
      <w:r w:rsidRPr="00EC4B17">
        <w:rPr>
          <w:rFonts w:ascii="Calibri" w:hAnsi="Calibri"/>
          <w:spacing w:val="1"/>
          <w:sz w:val="24"/>
          <w:szCs w:val="24"/>
        </w:rPr>
        <w:t>i</w:t>
      </w:r>
      <w:r w:rsidRPr="00EC4B17">
        <w:rPr>
          <w:rFonts w:ascii="Calibri" w:hAnsi="Calibri"/>
          <w:sz w:val="24"/>
          <w:szCs w:val="24"/>
        </w:rPr>
        <w:t>n</w:t>
      </w:r>
      <w:r w:rsidRPr="00EC4B17">
        <w:rPr>
          <w:rFonts w:ascii="Calibri" w:hAnsi="Calibri"/>
          <w:spacing w:val="-4"/>
          <w:sz w:val="24"/>
          <w:szCs w:val="24"/>
        </w:rPr>
        <w:t>d</w:t>
      </w:r>
      <w:r w:rsidRPr="00EC4B17">
        <w:rPr>
          <w:rFonts w:ascii="Calibri" w:hAnsi="Calibri"/>
          <w:sz w:val="24"/>
          <w:szCs w:val="24"/>
        </w:rPr>
        <w:t>ows,</w:t>
      </w:r>
      <w:r w:rsidRPr="00EC4B17">
        <w:rPr>
          <w:rFonts w:ascii="Calibri" w:hAnsi="Calibri"/>
          <w:spacing w:val="7"/>
          <w:sz w:val="24"/>
          <w:szCs w:val="24"/>
        </w:rPr>
        <w:t xml:space="preserve"> </w:t>
      </w:r>
      <w:r w:rsidRPr="00EC4B17">
        <w:rPr>
          <w:rFonts w:ascii="Calibri" w:hAnsi="Calibri"/>
          <w:spacing w:val="-1"/>
          <w:sz w:val="24"/>
          <w:szCs w:val="24"/>
        </w:rPr>
        <w:t>p</w:t>
      </w:r>
      <w:r w:rsidRPr="00EC4B17">
        <w:rPr>
          <w:rFonts w:ascii="Calibri" w:hAnsi="Calibri"/>
          <w:sz w:val="24"/>
          <w:szCs w:val="24"/>
        </w:rPr>
        <w:t>ull</w:t>
      </w:r>
      <w:r w:rsidRPr="00EC4B17">
        <w:rPr>
          <w:rFonts w:ascii="Calibri" w:hAnsi="Calibri"/>
          <w:spacing w:val="8"/>
          <w:sz w:val="24"/>
          <w:szCs w:val="24"/>
        </w:rPr>
        <w:t xml:space="preserve"> </w:t>
      </w:r>
      <w:r w:rsidRPr="00EC4B17">
        <w:rPr>
          <w:rFonts w:ascii="Calibri" w:hAnsi="Calibri"/>
          <w:sz w:val="24"/>
          <w:szCs w:val="24"/>
        </w:rPr>
        <w:t>s</w:t>
      </w:r>
      <w:r w:rsidRPr="00EC4B17">
        <w:rPr>
          <w:rFonts w:ascii="Calibri" w:hAnsi="Calibri"/>
          <w:spacing w:val="-1"/>
          <w:sz w:val="24"/>
          <w:szCs w:val="24"/>
        </w:rPr>
        <w:t>h</w:t>
      </w:r>
      <w:r w:rsidRPr="00EC4B17">
        <w:rPr>
          <w:rFonts w:ascii="Calibri" w:hAnsi="Calibri"/>
          <w:sz w:val="24"/>
          <w:szCs w:val="24"/>
        </w:rPr>
        <w:t>a</w:t>
      </w:r>
      <w:r w:rsidRPr="00EC4B17">
        <w:rPr>
          <w:rFonts w:ascii="Calibri" w:hAnsi="Calibri"/>
          <w:spacing w:val="-1"/>
          <w:sz w:val="24"/>
          <w:szCs w:val="24"/>
        </w:rPr>
        <w:t>d</w:t>
      </w:r>
      <w:r w:rsidRPr="00EC4B17">
        <w:rPr>
          <w:rFonts w:ascii="Calibri" w:hAnsi="Calibri"/>
          <w:sz w:val="24"/>
          <w:szCs w:val="24"/>
        </w:rPr>
        <w:t>e</w:t>
      </w:r>
      <w:r w:rsidRPr="00EC4B17">
        <w:rPr>
          <w:rFonts w:ascii="Calibri" w:hAnsi="Calibri"/>
          <w:spacing w:val="-1"/>
          <w:sz w:val="24"/>
          <w:szCs w:val="24"/>
        </w:rPr>
        <w:t>s</w:t>
      </w:r>
      <w:r w:rsidRPr="00EC4B17">
        <w:rPr>
          <w:rFonts w:ascii="Calibri" w:hAnsi="Calibri"/>
          <w:sz w:val="24"/>
          <w:szCs w:val="24"/>
        </w:rPr>
        <w:t>,</w:t>
      </w:r>
      <w:r w:rsidRPr="00EC4B17">
        <w:rPr>
          <w:rFonts w:ascii="Calibri" w:hAnsi="Calibri"/>
          <w:spacing w:val="7"/>
          <w:sz w:val="24"/>
          <w:szCs w:val="24"/>
        </w:rPr>
        <w:t xml:space="preserve"> </w:t>
      </w:r>
      <w:r w:rsidRPr="00EC4B17">
        <w:rPr>
          <w:rFonts w:ascii="Calibri" w:hAnsi="Calibri"/>
          <w:sz w:val="24"/>
          <w:szCs w:val="24"/>
        </w:rPr>
        <w:t>and</w:t>
      </w:r>
      <w:r w:rsidRPr="00EC4B17">
        <w:rPr>
          <w:rFonts w:ascii="Calibri" w:hAnsi="Calibri"/>
          <w:spacing w:val="6"/>
          <w:sz w:val="24"/>
          <w:szCs w:val="24"/>
        </w:rPr>
        <w:t xml:space="preserve"> </w:t>
      </w:r>
      <w:r w:rsidRPr="00EC4B17">
        <w:rPr>
          <w:rFonts w:ascii="Calibri" w:hAnsi="Calibri"/>
          <w:sz w:val="24"/>
          <w:szCs w:val="24"/>
        </w:rPr>
        <w:t>move</w:t>
      </w:r>
      <w:r w:rsidRPr="00EC4B17">
        <w:rPr>
          <w:rFonts w:ascii="Calibri" w:hAnsi="Calibri"/>
          <w:spacing w:val="6"/>
          <w:sz w:val="24"/>
          <w:szCs w:val="24"/>
        </w:rPr>
        <w:t xml:space="preserve"> </w:t>
      </w:r>
      <w:r w:rsidRPr="00EC4B17">
        <w:rPr>
          <w:rFonts w:ascii="Calibri" w:hAnsi="Calibri"/>
          <w:spacing w:val="-1"/>
          <w:sz w:val="24"/>
          <w:szCs w:val="24"/>
        </w:rPr>
        <w:t>p</w:t>
      </w:r>
      <w:r w:rsidRPr="00EC4B17">
        <w:rPr>
          <w:rFonts w:ascii="Calibri" w:hAnsi="Calibri"/>
          <w:sz w:val="24"/>
          <w:szCs w:val="24"/>
        </w:rPr>
        <w:t>u</w:t>
      </w:r>
      <w:r w:rsidRPr="00EC4B17">
        <w:rPr>
          <w:rFonts w:ascii="Calibri" w:hAnsi="Calibri"/>
          <w:spacing w:val="-2"/>
          <w:sz w:val="24"/>
          <w:szCs w:val="24"/>
        </w:rPr>
        <w:t>p</w:t>
      </w:r>
      <w:r w:rsidRPr="00EC4B17">
        <w:rPr>
          <w:rFonts w:ascii="Calibri" w:hAnsi="Calibri"/>
          <w:sz w:val="24"/>
          <w:szCs w:val="24"/>
        </w:rPr>
        <w:t>ils</w:t>
      </w:r>
      <w:r w:rsidRPr="00EC4B17">
        <w:rPr>
          <w:rFonts w:ascii="Calibri" w:hAnsi="Calibri"/>
          <w:spacing w:val="7"/>
          <w:sz w:val="24"/>
          <w:szCs w:val="24"/>
        </w:rPr>
        <w:t xml:space="preserve"> </w:t>
      </w:r>
      <w:r w:rsidRPr="00EC4B17">
        <w:rPr>
          <w:rFonts w:ascii="Calibri" w:hAnsi="Calibri"/>
          <w:sz w:val="24"/>
          <w:szCs w:val="24"/>
        </w:rPr>
        <w:t>out</w:t>
      </w:r>
      <w:r w:rsidRPr="00EC4B17">
        <w:rPr>
          <w:rFonts w:ascii="Calibri" w:hAnsi="Calibri"/>
          <w:spacing w:val="6"/>
          <w:sz w:val="24"/>
          <w:szCs w:val="24"/>
        </w:rPr>
        <w:t xml:space="preserve"> </w:t>
      </w:r>
      <w:r w:rsidRPr="00EC4B17">
        <w:rPr>
          <w:rFonts w:ascii="Calibri" w:hAnsi="Calibri"/>
          <w:sz w:val="24"/>
          <w:szCs w:val="24"/>
        </w:rPr>
        <w:t>of</w:t>
      </w:r>
      <w:r w:rsidRPr="00EC4B17">
        <w:rPr>
          <w:rFonts w:ascii="Calibri" w:hAnsi="Calibri"/>
          <w:spacing w:val="7"/>
          <w:sz w:val="24"/>
          <w:szCs w:val="24"/>
        </w:rPr>
        <w:t xml:space="preserve"> </w:t>
      </w:r>
      <w:r w:rsidRPr="00EC4B17">
        <w:rPr>
          <w:rFonts w:ascii="Calibri" w:hAnsi="Calibri"/>
          <w:sz w:val="24"/>
          <w:szCs w:val="24"/>
        </w:rPr>
        <w:t>l</w:t>
      </w:r>
      <w:r w:rsidRPr="00EC4B17">
        <w:rPr>
          <w:rFonts w:ascii="Calibri" w:hAnsi="Calibri"/>
          <w:spacing w:val="-2"/>
          <w:sz w:val="24"/>
          <w:szCs w:val="24"/>
        </w:rPr>
        <w:t>i</w:t>
      </w:r>
      <w:r w:rsidRPr="00EC4B17">
        <w:rPr>
          <w:rFonts w:ascii="Calibri" w:hAnsi="Calibri"/>
          <w:sz w:val="24"/>
          <w:szCs w:val="24"/>
        </w:rPr>
        <w:t>ne</w:t>
      </w:r>
      <w:r w:rsidRPr="00EC4B17">
        <w:rPr>
          <w:rFonts w:ascii="Calibri" w:hAnsi="Calibri"/>
          <w:spacing w:val="6"/>
          <w:sz w:val="24"/>
          <w:szCs w:val="24"/>
        </w:rPr>
        <w:t xml:space="preserve"> </w:t>
      </w:r>
      <w:r w:rsidRPr="00EC4B17">
        <w:rPr>
          <w:rFonts w:ascii="Calibri" w:hAnsi="Calibri"/>
          <w:sz w:val="24"/>
          <w:szCs w:val="24"/>
        </w:rPr>
        <w:t>of</w:t>
      </w:r>
      <w:r w:rsidRPr="00EC4B17">
        <w:rPr>
          <w:rFonts w:ascii="Calibri" w:hAnsi="Calibri"/>
          <w:spacing w:val="7"/>
          <w:sz w:val="24"/>
          <w:szCs w:val="24"/>
        </w:rPr>
        <w:t xml:space="preserve"> </w:t>
      </w:r>
      <w:r w:rsidRPr="00EC4B17">
        <w:rPr>
          <w:rFonts w:ascii="Calibri" w:hAnsi="Calibri"/>
          <w:sz w:val="24"/>
          <w:szCs w:val="24"/>
        </w:rPr>
        <w:t>sight of</w:t>
      </w:r>
      <w:r w:rsidRPr="00EC4B17">
        <w:rPr>
          <w:rFonts w:ascii="Calibri" w:hAnsi="Calibri"/>
          <w:spacing w:val="-3"/>
          <w:sz w:val="24"/>
          <w:szCs w:val="24"/>
        </w:rPr>
        <w:t xml:space="preserve"> </w:t>
      </w:r>
      <w:r w:rsidRPr="00EC4B17">
        <w:rPr>
          <w:rFonts w:ascii="Calibri" w:hAnsi="Calibri"/>
          <w:sz w:val="24"/>
          <w:szCs w:val="24"/>
        </w:rPr>
        <w:t>door</w:t>
      </w:r>
      <w:r>
        <w:rPr>
          <w:rFonts w:ascii="Calibri" w:hAnsi="Calibri"/>
          <w:spacing w:val="-4"/>
          <w:sz w:val="24"/>
          <w:szCs w:val="24"/>
        </w:rPr>
        <w:t>/</w:t>
      </w:r>
      <w:r w:rsidRPr="00EC4B17">
        <w:rPr>
          <w:rFonts w:ascii="Calibri" w:hAnsi="Calibri"/>
          <w:sz w:val="24"/>
          <w:szCs w:val="24"/>
        </w:rPr>
        <w:t>win</w:t>
      </w:r>
      <w:r w:rsidRPr="00EC4B17">
        <w:rPr>
          <w:rFonts w:ascii="Calibri" w:hAnsi="Calibri"/>
          <w:spacing w:val="-2"/>
          <w:sz w:val="24"/>
          <w:szCs w:val="24"/>
        </w:rPr>
        <w:t>d</w:t>
      </w:r>
      <w:r w:rsidRPr="00EC4B17">
        <w:rPr>
          <w:rFonts w:ascii="Calibri" w:hAnsi="Calibri"/>
          <w:sz w:val="24"/>
          <w:szCs w:val="24"/>
        </w:rPr>
        <w:t>ows,</w:t>
      </w:r>
      <w:r w:rsidRPr="00EC4B17">
        <w:rPr>
          <w:rFonts w:ascii="Calibri" w:hAnsi="Calibri"/>
          <w:spacing w:val="-2"/>
          <w:sz w:val="24"/>
          <w:szCs w:val="24"/>
        </w:rPr>
        <w:t xml:space="preserve"> </w:t>
      </w:r>
      <w:r w:rsidRPr="00EC4B17">
        <w:rPr>
          <w:rFonts w:ascii="Calibri" w:hAnsi="Calibri"/>
          <w:sz w:val="24"/>
          <w:szCs w:val="24"/>
        </w:rPr>
        <w:t>if</w:t>
      </w:r>
      <w:r w:rsidRPr="00EC4B17">
        <w:rPr>
          <w:rFonts w:ascii="Calibri" w:hAnsi="Calibri"/>
          <w:spacing w:val="-1"/>
          <w:sz w:val="24"/>
          <w:szCs w:val="24"/>
        </w:rPr>
        <w:t xml:space="preserve"> </w:t>
      </w:r>
      <w:r w:rsidRPr="00EC4B17">
        <w:rPr>
          <w:rFonts w:ascii="Calibri" w:hAnsi="Calibri"/>
          <w:sz w:val="24"/>
          <w:szCs w:val="24"/>
        </w:rPr>
        <w:t>it</w:t>
      </w:r>
      <w:r w:rsidRPr="00EC4B17">
        <w:rPr>
          <w:rFonts w:ascii="Calibri" w:hAnsi="Calibri"/>
          <w:spacing w:val="-4"/>
          <w:sz w:val="24"/>
          <w:szCs w:val="24"/>
        </w:rPr>
        <w:t xml:space="preserve"> </w:t>
      </w:r>
      <w:r w:rsidRPr="00EC4B17">
        <w:rPr>
          <w:rFonts w:ascii="Calibri" w:hAnsi="Calibri"/>
          <w:sz w:val="24"/>
          <w:szCs w:val="24"/>
        </w:rPr>
        <w:t>a</w:t>
      </w:r>
      <w:r w:rsidRPr="00EC4B17">
        <w:rPr>
          <w:rFonts w:ascii="Calibri" w:hAnsi="Calibri"/>
          <w:spacing w:val="-1"/>
          <w:sz w:val="24"/>
          <w:szCs w:val="24"/>
        </w:rPr>
        <w:t>pp</w:t>
      </w:r>
      <w:r w:rsidRPr="00EC4B17">
        <w:rPr>
          <w:rFonts w:ascii="Calibri" w:hAnsi="Calibri"/>
          <w:sz w:val="24"/>
          <w:szCs w:val="24"/>
        </w:rPr>
        <w:t>ea</w:t>
      </w:r>
      <w:r w:rsidRPr="00EC4B17">
        <w:rPr>
          <w:rFonts w:ascii="Calibri" w:hAnsi="Calibri"/>
          <w:spacing w:val="-1"/>
          <w:sz w:val="24"/>
          <w:szCs w:val="24"/>
        </w:rPr>
        <w:t>r</w:t>
      </w:r>
      <w:r w:rsidRPr="00EC4B17">
        <w:rPr>
          <w:rFonts w:ascii="Calibri" w:hAnsi="Calibri"/>
          <w:sz w:val="24"/>
          <w:szCs w:val="24"/>
        </w:rPr>
        <w:t>s</w:t>
      </w:r>
      <w:r w:rsidRPr="00EC4B17">
        <w:rPr>
          <w:rFonts w:ascii="Calibri" w:hAnsi="Calibri"/>
          <w:spacing w:val="-2"/>
          <w:sz w:val="24"/>
          <w:szCs w:val="24"/>
        </w:rPr>
        <w:t xml:space="preserve"> </w:t>
      </w:r>
      <w:r w:rsidRPr="00EC4B17">
        <w:rPr>
          <w:rFonts w:ascii="Calibri" w:hAnsi="Calibri"/>
          <w:spacing w:val="-1"/>
          <w:sz w:val="24"/>
          <w:szCs w:val="24"/>
        </w:rPr>
        <w:t>s</w:t>
      </w:r>
      <w:r w:rsidRPr="00EC4B17">
        <w:rPr>
          <w:rFonts w:ascii="Calibri" w:hAnsi="Calibri"/>
          <w:sz w:val="24"/>
          <w:szCs w:val="24"/>
        </w:rPr>
        <w:t>afe</w:t>
      </w:r>
      <w:r w:rsidRPr="00EC4B17">
        <w:rPr>
          <w:rFonts w:ascii="Calibri" w:hAnsi="Calibri"/>
          <w:spacing w:val="-1"/>
          <w:sz w:val="24"/>
          <w:szCs w:val="24"/>
        </w:rPr>
        <w:t xml:space="preserve"> </w:t>
      </w:r>
      <w:r w:rsidRPr="00EC4B17">
        <w:rPr>
          <w:rFonts w:ascii="Calibri" w:hAnsi="Calibri"/>
          <w:sz w:val="24"/>
          <w:szCs w:val="24"/>
        </w:rPr>
        <w:t>to</w:t>
      </w:r>
      <w:r w:rsidRPr="00EC4B17">
        <w:rPr>
          <w:rFonts w:ascii="Calibri" w:hAnsi="Calibri"/>
          <w:spacing w:val="-3"/>
          <w:sz w:val="24"/>
          <w:szCs w:val="24"/>
        </w:rPr>
        <w:t xml:space="preserve"> </w:t>
      </w:r>
      <w:r w:rsidRPr="00EC4B17">
        <w:rPr>
          <w:rFonts w:ascii="Calibri" w:hAnsi="Calibri"/>
          <w:sz w:val="24"/>
          <w:szCs w:val="24"/>
        </w:rPr>
        <w:t>do</w:t>
      </w:r>
      <w:r w:rsidRPr="00EC4B17">
        <w:rPr>
          <w:rFonts w:ascii="Calibri" w:hAnsi="Calibri"/>
          <w:spacing w:val="-3"/>
          <w:sz w:val="24"/>
          <w:szCs w:val="24"/>
        </w:rPr>
        <w:t xml:space="preserve"> </w:t>
      </w:r>
      <w:r w:rsidRPr="00EC4B17">
        <w:rPr>
          <w:rFonts w:ascii="Calibri" w:hAnsi="Calibri"/>
          <w:sz w:val="24"/>
          <w:szCs w:val="24"/>
        </w:rPr>
        <w:t>so.</w:t>
      </w:r>
    </w:p>
    <w:p w:rsidR="009421EB" w:rsidRPr="00FC4FC6" w:rsidRDefault="009421EB" w:rsidP="009421EB">
      <w:pPr>
        <w:numPr>
          <w:ilvl w:val="0"/>
          <w:numId w:val="42"/>
        </w:numPr>
        <w:spacing w:before="14" w:line="280" w:lineRule="exact"/>
        <w:jc w:val="both"/>
        <w:rPr>
          <w:rFonts w:ascii="Calibri" w:hAnsi="Calibri"/>
          <w:sz w:val="24"/>
          <w:szCs w:val="24"/>
        </w:rPr>
      </w:pPr>
      <w:r w:rsidRPr="00FC4FC6">
        <w:rPr>
          <w:rFonts w:ascii="Calibri" w:hAnsi="Calibri"/>
          <w:sz w:val="24"/>
          <w:szCs w:val="24"/>
        </w:rPr>
        <w:t>If</w:t>
      </w:r>
      <w:r w:rsidRPr="00FC4FC6">
        <w:rPr>
          <w:rFonts w:ascii="Calibri" w:hAnsi="Calibri"/>
          <w:spacing w:val="18"/>
          <w:sz w:val="24"/>
          <w:szCs w:val="24"/>
        </w:rPr>
        <w:t xml:space="preserve"> </w:t>
      </w:r>
      <w:r w:rsidRPr="00FC4FC6">
        <w:rPr>
          <w:rFonts w:ascii="Calibri" w:hAnsi="Calibri"/>
          <w:sz w:val="24"/>
          <w:szCs w:val="24"/>
        </w:rPr>
        <w:t>out</w:t>
      </w:r>
      <w:r w:rsidRPr="00FC4FC6">
        <w:rPr>
          <w:rFonts w:ascii="Calibri" w:hAnsi="Calibri"/>
          <w:spacing w:val="-1"/>
          <w:sz w:val="24"/>
          <w:szCs w:val="24"/>
        </w:rPr>
        <w:t>s</w:t>
      </w:r>
      <w:r w:rsidRPr="00FC4FC6">
        <w:rPr>
          <w:rFonts w:ascii="Calibri" w:hAnsi="Calibri"/>
          <w:sz w:val="24"/>
          <w:szCs w:val="24"/>
        </w:rPr>
        <w:t>i</w:t>
      </w:r>
      <w:r w:rsidRPr="00FC4FC6">
        <w:rPr>
          <w:rFonts w:ascii="Calibri" w:hAnsi="Calibri"/>
          <w:spacing w:val="-1"/>
          <w:sz w:val="24"/>
          <w:szCs w:val="24"/>
        </w:rPr>
        <w:t>d</w:t>
      </w:r>
      <w:r w:rsidRPr="00FC4FC6">
        <w:rPr>
          <w:rFonts w:ascii="Calibri" w:hAnsi="Calibri"/>
          <w:sz w:val="24"/>
          <w:szCs w:val="24"/>
        </w:rPr>
        <w:t>e,</w:t>
      </w:r>
      <w:r w:rsidRPr="00FC4FC6">
        <w:rPr>
          <w:rFonts w:ascii="Calibri" w:hAnsi="Calibri"/>
          <w:spacing w:val="20"/>
          <w:sz w:val="24"/>
          <w:szCs w:val="24"/>
        </w:rPr>
        <w:t xml:space="preserve"> </w:t>
      </w:r>
      <w:r w:rsidRPr="00FC4FC6">
        <w:rPr>
          <w:rFonts w:ascii="Calibri" w:hAnsi="Calibri"/>
          <w:spacing w:val="-1"/>
          <w:sz w:val="24"/>
          <w:szCs w:val="24"/>
        </w:rPr>
        <w:t>p</w:t>
      </w:r>
      <w:r w:rsidRPr="00FC4FC6">
        <w:rPr>
          <w:rFonts w:ascii="Calibri" w:hAnsi="Calibri"/>
          <w:sz w:val="24"/>
          <w:szCs w:val="24"/>
        </w:rPr>
        <w:t>u</w:t>
      </w:r>
      <w:r w:rsidRPr="00FC4FC6">
        <w:rPr>
          <w:rFonts w:ascii="Calibri" w:hAnsi="Calibri"/>
          <w:spacing w:val="-2"/>
          <w:sz w:val="24"/>
          <w:szCs w:val="24"/>
        </w:rPr>
        <w:t>p</w:t>
      </w:r>
      <w:r w:rsidRPr="00FC4FC6">
        <w:rPr>
          <w:rFonts w:ascii="Calibri" w:hAnsi="Calibri"/>
          <w:sz w:val="24"/>
          <w:szCs w:val="24"/>
        </w:rPr>
        <w:t>ils</w:t>
      </w:r>
      <w:r w:rsidRPr="00FC4FC6">
        <w:rPr>
          <w:rFonts w:ascii="Calibri" w:hAnsi="Calibri"/>
          <w:spacing w:val="18"/>
          <w:sz w:val="24"/>
          <w:szCs w:val="24"/>
        </w:rPr>
        <w:t xml:space="preserve"> </w:t>
      </w:r>
      <w:r w:rsidRPr="00FC4FC6">
        <w:rPr>
          <w:rFonts w:ascii="Calibri" w:hAnsi="Calibri"/>
          <w:sz w:val="24"/>
          <w:szCs w:val="24"/>
        </w:rPr>
        <w:t>w</w:t>
      </w:r>
      <w:r w:rsidRPr="00FC4FC6">
        <w:rPr>
          <w:rFonts w:ascii="Calibri" w:hAnsi="Calibri"/>
          <w:spacing w:val="1"/>
          <w:sz w:val="24"/>
          <w:szCs w:val="24"/>
        </w:rPr>
        <w:t>i</w:t>
      </w:r>
      <w:r w:rsidRPr="00FC4FC6">
        <w:rPr>
          <w:rFonts w:ascii="Calibri" w:hAnsi="Calibri"/>
          <w:sz w:val="24"/>
          <w:szCs w:val="24"/>
        </w:rPr>
        <w:t>ll</w:t>
      </w:r>
      <w:r w:rsidRPr="00FC4FC6">
        <w:rPr>
          <w:rFonts w:ascii="Calibri" w:hAnsi="Calibri"/>
          <w:spacing w:val="18"/>
          <w:sz w:val="24"/>
          <w:szCs w:val="24"/>
        </w:rPr>
        <w:t xml:space="preserve"> </w:t>
      </w:r>
      <w:r w:rsidRPr="00FC4FC6">
        <w:rPr>
          <w:rFonts w:ascii="Calibri" w:hAnsi="Calibri"/>
          <w:spacing w:val="-1"/>
          <w:sz w:val="24"/>
          <w:szCs w:val="24"/>
        </w:rPr>
        <w:t>pr</w:t>
      </w:r>
      <w:r w:rsidRPr="00FC4FC6">
        <w:rPr>
          <w:rFonts w:ascii="Calibri" w:hAnsi="Calibri"/>
          <w:sz w:val="24"/>
          <w:szCs w:val="24"/>
        </w:rPr>
        <w:t>o</w:t>
      </w:r>
      <w:r w:rsidRPr="00FC4FC6">
        <w:rPr>
          <w:rFonts w:ascii="Calibri" w:hAnsi="Calibri"/>
          <w:spacing w:val="-1"/>
          <w:sz w:val="24"/>
          <w:szCs w:val="24"/>
        </w:rPr>
        <w:t>c</w:t>
      </w:r>
      <w:r w:rsidRPr="00FC4FC6">
        <w:rPr>
          <w:rFonts w:ascii="Calibri" w:hAnsi="Calibri"/>
          <w:sz w:val="24"/>
          <w:szCs w:val="24"/>
        </w:rPr>
        <w:t>e</w:t>
      </w:r>
      <w:r w:rsidRPr="00FC4FC6">
        <w:rPr>
          <w:rFonts w:ascii="Calibri" w:hAnsi="Calibri"/>
          <w:spacing w:val="2"/>
          <w:sz w:val="24"/>
          <w:szCs w:val="24"/>
        </w:rPr>
        <w:t>e</w:t>
      </w:r>
      <w:r w:rsidRPr="00FC4FC6">
        <w:rPr>
          <w:rFonts w:ascii="Calibri" w:hAnsi="Calibri"/>
          <w:sz w:val="24"/>
          <w:szCs w:val="24"/>
        </w:rPr>
        <w:t>d</w:t>
      </w:r>
      <w:r w:rsidRPr="00FC4FC6">
        <w:rPr>
          <w:rFonts w:ascii="Calibri" w:hAnsi="Calibri"/>
          <w:spacing w:val="17"/>
          <w:sz w:val="24"/>
          <w:szCs w:val="24"/>
        </w:rPr>
        <w:t xml:space="preserve"> </w:t>
      </w:r>
      <w:r w:rsidRPr="00FC4FC6">
        <w:rPr>
          <w:rFonts w:ascii="Calibri" w:hAnsi="Calibri"/>
          <w:sz w:val="24"/>
          <w:szCs w:val="24"/>
        </w:rPr>
        <w:t>to</w:t>
      </w:r>
      <w:r w:rsidRPr="00FC4FC6">
        <w:rPr>
          <w:rFonts w:ascii="Calibri" w:hAnsi="Calibri"/>
          <w:spacing w:val="20"/>
          <w:sz w:val="24"/>
          <w:szCs w:val="24"/>
        </w:rPr>
        <w:t xml:space="preserve"> </w:t>
      </w:r>
      <w:r w:rsidRPr="00FC4FC6">
        <w:rPr>
          <w:rFonts w:ascii="Calibri" w:hAnsi="Calibri"/>
          <w:sz w:val="24"/>
          <w:szCs w:val="24"/>
        </w:rPr>
        <w:t>their</w:t>
      </w:r>
      <w:r w:rsidRPr="00FC4FC6">
        <w:rPr>
          <w:rFonts w:ascii="Calibri" w:hAnsi="Calibri"/>
          <w:spacing w:val="18"/>
          <w:sz w:val="24"/>
          <w:szCs w:val="24"/>
        </w:rPr>
        <w:t xml:space="preserve"> </w:t>
      </w:r>
      <w:r w:rsidRPr="00FC4FC6">
        <w:rPr>
          <w:rFonts w:ascii="Calibri" w:hAnsi="Calibri"/>
          <w:spacing w:val="-1"/>
          <w:sz w:val="24"/>
          <w:szCs w:val="24"/>
        </w:rPr>
        <w:t>c</w:t>
      </w:r>
      <w:r w:rsidRPr="00FC4FC6">
        <w:rPr>
          <w:rFonts w:ascii="Calibri" w:hAnsi="Calibri"/>
          <w:sz w:val="24"/>
          <w:szCs w:val="24"/>
        </w:rPr>
        <w:t>las</w:t>
      </w:r>
      <w:r w:rsidRPr="00FC4FC6">
        <w:rPr>
          <w:rFonts w:ascii="Calibri" w:hAnsi="Calibri"/>
          <w:spacing w:val="-2"/>
          <w:sz w:val="24"/>
          <w:szCs w:val="24"/>
        </w:rPr>
        <w:t>s</w:t>
      </w:r>
      <w:r w:rsidRPr="00FC4FC6">
        <w:rPr>
          <w:rFonts w:ascii="Calibri" w:hAnsi="Calibri"/>
          <w:spacing w:val="-1"/>
          <w:sz w:val="24"/>
          <w:szCs w:val="24"/>
        </w:rPr>
        <w:t>r</w:t>
      </w:r>
      <w:r w:rsidRPr="00FC4FC6">
        <w:rPr>
          <w:rFonts w:ascii="Calibri" w:hAnsi="Calibri"/>
          <w:sz w:val="24"/>
          <w:szCs w:val="24"/>
        </w:rPr>
        <w:t>ooms,</w:t>
      </w:r>
      <w:r w:rsidRPr="00FC4FC6">
        <w:rPr>
          <w:rFonts w:ascii="Calibri" w:hAnsi="Calibri"/>
          <w:spacing w:val="18"/>
          <w:sz w:val="24"/>
          <w:szCs w:val="24"/>
        </w:rPr>
        <w:t xml:space="preserve"> </w:t>
      </w:r>
      <w:r w:rsidRPr="00FC4FC6">
        <w:rPr>
          <w:rFonts w:ascii="Calibri" w:hAnsi="Calibri"/>
          <w:sz w:val="24"/>
          <w:szCs w:val="24"/>
        </w:rPr>
        <w:t>if</w:t>
      </w:r>
      <w:r w:rsidRPr="00FC4FC6">
        <w:rPr>
          <w:rFonts w:ascii="Calibri" w:hAnsi="Calibri"/>
          <w:spacing w:val="19"/>
          <w:sz w:val="24"/>
          <w:szCs w:val="24"/>
        </w:rPr>
        <w:t xml:space="preserve"> </w:t>
      </w:r>
      <w:r w:rsidRPr="00FC4FC6">
        <w:rPr>
          <w:rFonts w:ascii="Calibri" w:hAnsi="Calibri"/>
          <w:sz w:val="24"/>
          <w:szCs w:val="24"/>
        </w:rPr>
        <w:t>it</w:t>
      </w:r>
      <w:r w:rsidRPr="00FC4FC6">
        <w:rPr>
          <w:rFonts w:ascii="Calibri" w:hAnsi="Calibri"/>
          <w:spacing w:val="19"/>
          <w:sz w:val="24"/>
          <w:szCs w:val="24"/>
        </w:rPr>
        <w:t xml:space="preserve"> </w:t>
      </w:r>
      <w:r w:rsidRPr="00FC4FC6">
        <w:rPr>
          <w:rFonts w:ascii="Calibri" w:hAnsi="Calibri"/>
          <w:sz w:val="24"/>
          <w:szCs w:val="24"/>
        </w:rPr>
        <w:t>is</w:t>
      </w:r>
      <w:r w:rsidRPr="00FC4FC6">
        <w:rPr>
          <w:rFonts w:ascii="Calibri" w:hAnsi="Calibri"/>
          <w:spacing w:val="19"/>
          <w:sz w:val="24"/>
          <w:szCs w:val="24"/>
        </w:rPr>
        <w:t xml:space="preserve"> </w:t>
      </w:r>
      <w:r w:rsidRPr="00FC4FC6">
        <w:rPr>
          <w:rFonts w:ascii="Calibri" w:hAnsi="Calibri"/>
          <w:sz w:val="24"/>
          <w:szCs w:val="24"/>
        </w:rPr>
        <w:t>safe</w:t>
      </w:r>
      <w:r w:rsidRPr="00FC4FC6">
        <w:rPr>
          <w:rFonts w:ascii="Calibri" w:hAnsi="Calibri"/>
          <w:spacing w:val="18"/>
          <w:sz w:val="24"/>
          <w:szCs w:val="24"/>
        </w:rPr>
        <w:t xml:space="preserve"> </w:t>
      </w:r>
      <w:r w:rsidRPr="00FC4FC6">
        <w:rPr>
          <w:rFonts w:ascii="Calibri" w:hAnsi="Calibri"/>
          <w:sz w:val="24"/>
          <w:szCs w:val="24"/>
        </w:rPr>
        <w:t>to</w:t>
      </w:r>
      <w:r w:rsidRPr="00FC4FC6">
        <w:rPr>
          <w:rFonts w:ascii="Calibri" w:hAnsi="Calibri"/>
          <w:spacing w:val="20"/>
          <w:sz w:val="24"/>
          <w:szCs w:val="24"/>
        </w:rPr>
        <w:t xml:space="preserve"> </w:t>
      </w:r>
      <w:r w:rsidRPr="00FC4FC6">
        <w:rPr>
          <w:rFonts w:ascii="Calibri" w:hAnsi="Calibri"/>
          <w:spacing w:val="-1"/>
          <w:sz w:val="24"/>
          <w:szCs w:val="24"/>
        </w:rPr>
        <w:t>d</w:t>
      </w:r>
      <w:r w:rsidRPr="00FC4FC6">
        <w:rPr>
          <w:rFonts w:ascii="Calibri" w:hAnsi="Calibri"/>
          <w:sz w:val="24"/>
          <w:szCs w:val="24"/>
        </w:rPr>
        <w:t>o</w:t>
      </w:r>
      <w:r w:rsidRPr="00FC4FC6">
        <w:rPr>
          <w:rFonts w:ascii="Calibri" w:hAnsi="Calibri"/>
          <w:spacing w:val="19"/>
          <w:sz w:val="24"/>
          <w:szCs w:val="24"/>
        </w:rPr>
        <w:t xml:space="preserve"> </w:t>
      </w:r>
      <w:r w:rsidRPr="00FC4FC6">
        <w:rPr>
          <w:rFonts w:ascii="Calibri" w:hAnsi="Calibri"/>
          <w:sz w:val="24"/>
          <w:szCs w:val="24"/>
        </w:rPr>
        <w:t>so.</w:t>
      </w:r>
      <w:r w:rsidRPr="00FC4FC6">
        <w:rPr>
          <w:rFonts w:ascii="Calibri" w:hAnsi="Calibri"/>
          <w:spacing w:val="37"/>
          <w:sz w:val="24"/>
          <w:szCs w:val="24"/>
        </w:rPr>
        <w:t xml:space="preserve"> </w:t>
      </w:r>
      <w:r w:rsidRPr="00FC4FC6">
        <w:rPr>
          <w:rFonts w:ascii="Calibri" w:hAnsi="Calibri"/>
          <w:sz w:val="24"/>
          <w:szCs w:val="24"/>
        </w:rPr>
        <w:t>If not,</w:t>
      </w:r>
      <w:r w:rsidRPr="00FC4FC6">
        <w:rPr>
          <w:rFonts w:ascii="Calibri" w:hAnsi="Calibri"/>
          <w:spacing w:val="40"/>
          <w:sz w:val="24"/>
          <w:szCs w:val="24"/>
        </w:rPr>
        <w:t xml:space="preserve"> </w:t>
      </w:r>
      <w:r w:rsidRPr="00FC4FC6">
        <w:rPr>
          <w:rFonts w:ascii="Calibri" w:hAnsi="Calibri"/>
          <w:sz w:val="24"/>
          <w:szCs w:val="24"/>
        </w:rPr>
        <w:t>tea</w:t>
      </w:r>
      <w:r w:rsidRPr="00FC4FC6">
        <w:rPr>
          <w:rFonts w:ascii="Calibri" w:hAnsi="Calibri"/>
          <w:spacing w:val="-1"/>
          <w:sz w:val="24"/>
          <w:szCs w:val="24"/>
        </w:rPr>
        <w:t>c</w:t>
      </w:r>
      <w:r w:rsidRPr="00FC4FC6">
        <w:rPr>
          <w:rFonts w:ascii="Calibri" w:hAnsi="Calibri"/>
          <w:sz w:val="24"/>
          <w:szCs w:val="24"/>
        </w:rPr>
        <w:t>he</w:t>
      </w:r>
      <w:r w:rsidRPr="00FC4FC6">
        <w:rPr>
          <w:rFonts w:ascii="Calibri" w:hAnsi="Calibri"/>
          <w:spacing w:val="-2"/>
          <w:sz w:val="24"/>
          <w:szCs w:val="24"/>
        </w:rPr>
        <w:t>r</w:t>
      </w:r>
      <w:r w:rsidRPr="00FC4FC6">
        <w:rPr>
          <w:rFonts w:ascii="Calibri" w:hAnsi="Calibri"/>
          <w:sz w:val="24"/>
          <w:szCs w:val="24"/>
        </w:rPr>
        <w:t>s</w:t>
      </w:r>
      <w:r w:rsidRPr="00FC4FC6">
        <w:rPr>
          <w:rFonts w:ascii="Calibri" w:hAnsi="Calibri"/>
          <w:spacing w:val="39"/>
          <w:sz w:val="24"/>
          <w:szCs w:val="24"/>
        </w:rPr>
        <w:t xml:space="preserve"> </w:t>
      </w:r>
      <w:r w:rsidRPr="00FC4FC6">
        <w:rPr>
          <w:rFonts w:ascii="Calibri" w:hAnsi="Calibri"/>
          <w:sz w:val="24"/>
          <w:szCs w:val="24"/>
        </w:rPr>
        <w:t>or</w:t>
      </w:r>
      <w:r w:rsidRPr="00FC4FC6">
        <w:rPr>
          <w:rFonts w:ascii="Calibri" w:hAnsi="Calibri"/>
          <w:spacing w:val="38"/>
          <w:sz w:val="24"/>
          <w:szCs w:val="24"/>
        </w:rPr>
        <w:t xml:space="preserve"> </w:t>
      </w:r>
      <w:r w:rsidRPr="00FC4FC6">
        <w:rPr>
          <w:rFonts w:ascii="Calibri" w:hAnsi="Calibri"/>
          <w:sz w:val="24"/>
          <w:szCs w:val="24"/>
        </w:rPr>
        <w:t>staff</w:t>
      </w:r>
      <w:r w:rsidRPr="00FC4FC6">
        <w:rPr>
          <w:rFonts w:ascii="Calibri" w:hAnsi="Calibri"/>
          <w:spacing w:val="39"/>
          <w:sz w:val="24"/>
          <w:szCs w:val="24"/>
        </w:rPr>
        <w:t xml:space="preserve"> </w:t>
      </w:r>
      <w:r w:rsidRPr="00FC4FC6">
        <w:rPr>
          <w:rFonts w:ascii="Calibri" w:hAnsi="Calibri"/>
          <w:sz w:val="24"/>
          <w:szCs w:val="24"/>
        </w:rPr>
        <w:t>w</w:t>
      </w:r>
      <w:r w:rsidRPr="00FC4FC6">
        <w:rPr>
          <w:rFonts w:ascii="Calibri" w:hAnsi="Calibri"/>
          <w:spacing w:val="-1"/>
          <w:sz w:val="24"/>
          <w:szCs w:val="24"/>
        </w:rPr>
        <w:t>i</w:t>
      </w:r>
      <w:r w:rsidRPr="00FC4FC6">
        <w:rPr>
          <w:rFonts w:ascii="Calibri" w:hAnsi="Calibri"/>
          <w:sz w:val="24"/>
          <w:szCs w:val="24"/>
        </w:rPr>
        <w:t>ll</w:t>
      </w:r>
      <w:r w:rsidRPr="00FC4FC6">
        <w:rPr>
          <w:rFonts w:ascii="Calibri" w:hAnsi="Calibri"/>
          <w:spacing w:val="38"/>
          <w:sz w:val="24"/>
          <w:szCs w:val="24"/>
        </w:rPr>
        <w:t xml:space="preserve"> </w:t>
      </w:r>
      <w:r w:rsidRPr="00FC4FC6">
        <w:rPr>
          <w:rFonts w:ascii="Calibri" w:hAnsi="Calibri"/>
          <w:spacing w:val="-1"/>
          <w:sz w:val="24"/>
          <w:szCs w:val="24"/>
        </w:rPr>
        <w:t>d</w:t>
      </w:r>
      <w:r w:rsidRPr="00FC4FC6">
        <w:rPr>
          <w:rFonts w:ascii="Calibri" w:hAnsi="Calibri"/>
          <w:sz w:val="24"/>
          <w:szCs w:val="24"/>
        </w:rPr>
        <w:t>i</w:t>
      </w:r>
      <w:r w:rsidRPr="00FC4FC6">
        <w:rPr>
          <w:rFonts w:ascii="Calibri" w:hAnsi="Calibri"/>
          <w:spacing w:val="-1"/>
          <w:sz w:val="24"/>
          <w:szCs w:val="24"/>
        </w:rPr>
        <w:t>r</w:t>
      </w:r>
      <w:r w:rsidRPr="00FC4FC6">
        <w:rPr>
          <w:rFonts w:ascii="Calibri" w:hAnsi="Calibri"/>
          <w:sz w:val="24"/>
          <w:szCs w:val="24"/>
        </w:rPr>
        <w:t>e</w:t>
      </w:r>
      <w:r w:rsidRPr="00FC4FC6">
        <w:rPr>
          <w:rFonts w:ascii="Calibri" w:hAnsi="Calibri"/>
          <w:spacing w:val="-1"/>
          <w:sz w:val="24"/>
          <w:szCs w:val="24"/>
        </w:rPr>
        <w:t>c</w:t>
      </w:r>
      <w:r w:rsidRPr="00FC4FC6">
        <w:rPr>
          <w:rFonts w:ascii="Calibri" w:hAnsi="Calibri"/>
          <w:sz w:val="24"/>
          <w:szCs w:val="24"/>
        </w:rPr>
        <w:t>t</w:t>
      </w:r>
      <w:r w:rsidRPr="00FC4FC6">
        <w:rPr>
          <w:rFonts w:ascii="Calibri" w:hAnsi="Calibri"/>
          <w:spacing w:val="39"/>
          <w:sz w:val="24"/>
          <w:szCs w:val="24"/>
        </w:rPr>
        <w:t xml:space="preserve"> </w:t>
      </w:r>
      <w:r w:rsidRPr="00FC4FC6">
        <w:rPr>
          <w:rFonts w:ascii="Calibri" w:hAnsi="Calibri"/>
          <w:spacing w:val="-1"/>
          <w:sz w:val="24"/>
          <w:szCs w:val="24"/>
        </w:rPr>
        <w:t>p</w:t>
      </w:r>
      <w:r w:rsidRPr="00FC4FC6">
        <w:rPr>
          <w:rFonts w:ascii="Calibri" w:hAnsi="Calibri"/>
          <w:spacing w:val="2"/>
          <w:sz w:val="24"/>
          <w:szCs w:val="24"/>
        </w:rPr>
        <w:t>u</w:t>
      </w:r>
      <w:r w:rsidRPr="00FC4FC6">
        <w:rPr>
          <w:rFonts w:ascii="Calibri" w:hAnsi="Calibri"/>
          <w:spacing w:val="-1"/>
          <w:sz w:val="24"/>
          <w:szCs w:val="24"/>
        </w:rPr>
        <w:t>p</w:t>
      </w:r>
      <w:r w:rsidRPr="00FC4FC6">
        <w:rPr>
          <w:rFonts w:ascii="Calibri" w:hAnsi="Calibri"/>
          <w:sz w:val="24"/>
          <w:szCs w:val="24"/>
        </w:rPr>
        <w:t>ils</w:t>
      </w:r>
      <w:r w:rsidRPr="00FC4FC6">
        <w:rPr>
          <w:rFonts w:ascii="Calibri" w:hAnsi="Calibri"/>
          <w:spacing w:val="39"/>
          <w:sz w:val="24"/>
          <w:szCs w:val="24"/>
        </w:rPr>
        <w:t xml:space="preserve"> </w:t>
      </w:r>
      <w:r w:rsidRPr="00FC4FC6">
        <w:rPr>
          <w:rFonts w:ascii="Calibri" w:hAnsi="Calibri"/>
          <w:sz w:val="24"/>
          <w:szCs w:val="24"/>
        </w:rPr>
        <w:t>i</w:t>
      </w:r>
      <w:r w:rsidRPr="00FC4FC6">
        <w:rPr>
          <w:rFonts w:ascii="Calibri" w:hAnsi="Calibri"/>
          <w:spacing w:val="-3"/>
          <w:sz w:val="24"/>
          <w:szCs w:val="24"/>
        </w:rPr>
        <w:t>n</w:t>
      </w:r>
      <w:r w:rsidRPr="00FC4FC6">
        <w:rPr>
          <w:rFonts w:ascii="Calibri" w:hAnsi="Calibri"/>
          <w:sz w:val="24"/>
          <w:szCs w:val="24"/>
        </w:rPr>
        <w:t>to</w:t>
      </w:r>
      <w:r w:rsidRPr="00FC4FC6">
        <w:rPr>
          <w:rFonts w:ascii="Calibri" w:hAnsi="Calibri"/>
          <w:spacing w:val="39"/>
          <w:sz w:val="24"/>
          <w:szCs w:val="24"/>
        </w:rPr>
        <w:t xml:space="preserve"> </w:t>
      </w:r>
      <w:r w:rsidRPr="00FC4FC6">
        <w:rPr>
          <w:rFonts w:ascii="Calibri" w:hAnsi="Calibri"/>
          <w:sz w:val="24"/>
          <w:szCs w:val="24"/>
        </w:rPr>
        <w:t>nearby</w:t>
      </w:r>
      <w:r w:rsidRPr="00FC4FC6">
        <w:rPr>
          <w:rFonts w:ascii="Calibri" w:hAnsi="Calibri"/>
          <w:spacing w:val="41"/>
          <w:sz w:val="24"/>
          <w:szCs w:val="24"/>
        </w:rPr>
        <w:t xml:space="preserve"> </w:t>
      </w:r>
      <w:r w:rsidRPr="00FC4FC6">
        <w:rPr>
          <w:rFonts w:ascii="Calibri" w:hAnsi="Calibri"/>
          <w:spacing w:val="-5"/>
          <w:sz w:val="24"/>
          <w:szCs w:val="24"/>
        </w:rPr>
        <w:t>c</w:t>
      </w:r>
      <w:r w:rsidRPr="00FC4FC6">
        <w:rPr>
          <w:rFonts w:ascii="Calibri" w:hAnsi="Calibri"/>
          <w:sz w:val="24"/>
          <w:szCs w:val="24"/>
        </w:rPr>
        <w:t>las</w:t>
      </w:r>
      <w:r w:rsidRPr="00FC4FC6">
        <w:rPr>
          <w:rFonts w:ascii="Calibri" w:hAnsi="Calibri"/>
          <w:spacing w:val="-2"/>
          <w:sz w:val="24"/>
          <w:szCs w:val="24"/>
        </w:rPr>
        <w:t>s</w:t>
      </w:r>
      <w:r w:rsidRPr="00FC4FC6">
        <w:rPr>
          <w:rFonts w:ascii="Calibri" w:hAnsi="Calibri"/>
          <w:spacing w:val="-1"/>
          <w:sz w:val="24"/>
          <w:szCs w:val="24"/>
        </w:rPr>
        <w:t>r</w:t>
      </w:r>
      <w:r w:rsidRPr="00FC4FC6">
        <w:rPr>
          <w:rFonts w:ascii="Calibri" w:hAnsi="Calibri"/>
          <w:sz w:val="24"/>
          <w:szCs w:val="24"/>
        </w:rPr>
        <w:t>ooms</w:t>
      </w:r>
      <w:r w:rsidRPr="00FC4FC6">
        <w:rPr>
          <w:rFonts w:ascii="Calibri" w:hAnsi="Calibri"/>
          <w:spacing w:val="39"/>
          <w:sz w:val="24"/>
          <w:szCs w:val="24"/>
        </w:rPr>
        <w:t xml:space="preserve"> </w:t>
      </w:r>
      <w:r w:rsidRPr="00FC4FC6">
        <w:rPr>
          <w:rFonts w:ascii="Calibri" w:hAnsi="Calibri"/>
          <w:sz w:val="24"/>
          <w:szCs w:val="24"/>
        </w:rPr>
        <w:t>or</w:t>
      </w:r>
      <w:r w:rsidRPr="00FC4FC6">
        <w:rPr>
          <w:rFonts w:ascii="Calibri" w:hAnsi="Calibri"/>
          <w:spacing w:val="38"/>
          <w:sz w:val="24"/>
          <w:szCs w:val="24"/>
        </w:rPr>
        <w:t xml:space="preserve"> </w:t>
      </w:r>
      <w:r w:rsidRPr="00FC4FC6">
        <w:rPr>
          <w:rFonts w:ascii="Calibri" w:hAnsi="Calibri"/>
          <w:sz w:val="24"/>
          <w:szCs w:val="24"/>
        </w:rPr>
        <w:t>s</w:t>
      </w:r>
      <w:r w:rsidRPr="00FC4FC6">
        <w:rPr>
          <w:rFonts w:ascii="Calibri" w:hAnsi="Calibri"/>
          <w:spacing w:val="-2"/>
          <w:sz w:val="24"/>
          <w:szCs w:val="24"/>
        </w:rPr>
        <w:t>c</w:t>
      </w:r>
      <w:r w:rsidRPr="00FC4FC6">
        <w:rPr>
          <w:rFonts w:ascii="Calibri" w:hAnsi="Calibri"/>
          <w:sz w:val="24"/>
          <w:szCs w:val="24"/>
        </w:rPr>
        <w:t>hool</w:t>
      </w:r>
      <w:r w:rsidRPr="00FC4FC6">
        <w:rPr>
          <w:rFonts w:ascii="Calibri" w:hAnsi="Calibri"/>
          <w:w w:val="99"/>
          <w:sz w:val="24"/>
          <w:szCs w:val="24"/>
        </w:rPr>
        <w:t xml:space="preserve"> </w:t>
      </w:r>
      <w:r w:rsidRPr="00FC4FC6">
        <w:rPr>
          <w:rFonts w:ascii="Calibri" w:hAnsi="Calibri"/>
          <w:sz w:val="24"/>
          <w:szCs w:val="24"/>
        </w:rPr>
        <w:t>buil</w:t>
      </w:r>
      <w:r w:rsidRPr="00FC4FC6">
        <w:rPr>
          <w:rFonts w:ascii="Calibri" w:hAnsi="Calibri"/>
          <w:spacing w:val="-1"/>
          <w:sz w:val="24"/>
          <w:szCs w:val="24"/>
        </w:rPr>
        <w:t>d</w:t>
      </w:r>
      <w:r w:rsidRPr="00FC4FC6">
        <w:rPr>
          <w:rFonts w:ascii="Calibri" w:hAnsi="Calibri"/>
          <w:sz w:val="24"/>
          <w:szCs w:val="24"/>
        </w:rPr>
        <w:t>i</w:t>
      </w:r>
      <w:r w:rsidRPr="00FC4FC6">
        <w:rPr>
          <w:rFonts w:ascii="Calibri" w:hAnsi="Calibri"/>
          <w:spacing w:val="-3"/>
          <w:sz w:val="24"/>
          <w:szCs w:val="24"/>
        </w:rPr>
        <w:t>n</w:t>
      </w:r>
      <w:r w:rsidRPr="00FC4FC6">
        <w:rPr>
          <w:rFonts w:ascii="Calibri" w:hAnsi="Calibri"/>
          <w:sz w:val="24"/>
          <w:szCs w:val="24"/>
        </w:rPr>
        <w:t>gs</w:t>
      </w:r>
      <w:r w:rsidRPr="00FC4FC6">
        <w:rPr>
          <w:rFonts w:ascii="Calibri" w:hAnsi="Calibri"/>
          <w:spacing w:val="-7"/>
          <w:sz w:val="24"/>
          <w:szCs w:val="24"/>
        </w:rPr>
        <w:t xml:space="preserve"> </w:t>
      </w:r>
      <w:r w:rsidRPr="00FC4FC6">
        <w:rPr>
          <w:rFonts w:ascii="Calibri" w:hAnsi="Calibri"/>
          <w:spacing w:val="-1"/>
          <w:sz w:val="24"/>
          <w:szCs w:val="24"/>
        </w:rPr>
        <w:t>(</w:t>
      </w:r>
      <w:r w:rsidRPr="00FC4FC6">
        <w:rPr>
          <w:rFonts w:ascii="Calibri" w:hAnsi="Calibri"/>
          <w:sz w:val="24"/>
          <w:szCs w:val="24"/>
        </w:rPr>
        <w:t>e.g.</w:t>
      </w:r>
      <w:r w:rsidRPr="00FC4FC6">
        <w:rPr>
          <w:rFonts w:ascii="Calibri" w:hAnsi="Calibri"/>
          <w:spacing w:val="-7"/>
          <w:sz w:val="24"/>
          <w:szCs w:val="24"/>
        </w:rPr>
        <w:t xml:space="preserve"> </w:t>
      </w:r>
      <w:r w:rsidRPr="00FC4FC6">
        <w:rPr>
          <w:rFonts w:ascii="Calibri" w:hAnsi="Calibri"/>
          <w:spacing w:val="-1"/>
          <w:sz w:val="24"/>
          <w:szCs w:val="24"/>
        </w:rPr>
        <w:t>d</w:t>
      </w:r>
      <w:r w:rsidRPr="00FC4FC6">
        <w:rPr>
          <w:rFonts w:ascii="Calibri" w:hAnsi="Calibri"/>
          <w:sz w:val="24"/>
          <w:szCs w:val="24"/>
        </w:rPr>
        <w:t>i</w:t>
      </w:r>
      <w:r w:rsidRPr="00FC4FC6">
        <w:rPr>
          <w:rFonts w:ascii="Calibri" w:hAnsi="Calibri"/>
          <w:spacing w:val="-3"/>
          <w:sz w:val="24"/>
          <w:szCs w:val="24"/>
        </w:rPr>
        <w:t>n</w:t>
      </w:r>
      <w:r w:rsidRPr="00FC4FC6">
        <w:rPr>
          <w:rFonts w:ascii="Calibri" w:hAnsi="Calibri"/>
          <w:sz w:val="24"/>
          <w:szCs w:val="24"/>
        </w:rPr>
        <w:t>ing</w:t>
      </w:r>
      <w:r w:rsidRPr="00FC4FC6">
        <w:rPr>
          <w:rFonts w:ascii="Calibri" w:hAnsi="Calibri"/>
          <w:spacing w:val="-9"/>
          <w:sz w:val="24"/>
          <w:szCs w:val="24"/>
        </w:rPr>
        <w:t xml:space="preserve"> </w:t>
      </w:r>
      <w:r w:rsidRPr="00FC4FC6">
        <w:rPr>
          <w:rFonts w:ascii="Calibri" w:hAnsi="Calibri"/>
          <w:sz w:val="24"/>
          <w:szCs w:val="24"/>
        </w:rPr>
        <w:t>ha</w:t>
      </w:r>
      <w:r w:rsidRPr="00FC4FC6">
        <w:rPr>
          <w:rFonts w:ascii="Calibri" w:hAnsi="Calibri"/>
          <w:spacing w:val="1"/>
          <w:sz w:val="24"/>
          <w:szCs w:val="24"/>
        </w:rPr>
        <w:t>l</w:t>
      </w:r>
      <w:r w:rsidRPr="00FC4FC6">
        <w:rPr>
          <w:rFonts w:ascii="Calibri" w:hAnsi="Calibri"/>
          <w:spacing w:val="-2"/>
          <w:sz w:val="24"/>
          <w:szCs w:val="24"/>
        </w:rPr>
        <w:t>l</w:t>
      </w:r>
      <w:r w:rsidRPr="00FC4FC6">
        <w:rPr>
          <w:rFonts w:ascii="Calibri" w:hAnsi="Calibri"/>
          <w:sz w:val="24"/>
          <w:szCs w:val="24"/>
        </w:rPr>
        <w:t>,</w:t>
      </w:r>
      <w:r w:rsidRPr="00FC4FC6">
        <w:rPr>
          <w:rFonts w:ascii="Calibri" w:hAnsi="Calibri"/>
          <w:spacing w:val="-7"/>
          <w:sz w:val="24"/>
          <w:szCs w:val="24"/>
        </w:rPr>
        <w:t xml:space="preserve"> </w:t>
      </w:r>
      <w:r w:rsidRPr="00FC4FC6">
        <w:rPr>
          <w:rFonts w:ascii="Calibri" w:hAnsi="Calibri"/>
          <w:sz w:val="24"/>
          <w:szCs w:val="24"/>
        </w:rPr>
        <w:t>gym</w:t>
      </w:r>
      <w:r w:rsidRPr="00FC4FC6">
        <w:rPr>
          <w:rFonts w:ascii="Calibri" w:hAnsi="Calibri"/>
          <w:spacing w:val="-3"/>
          <w:sz w:val="24"/>
          <w:szCs w:val="24"/>
        </w:rPr>
        <w:t>n</w:t>
      </w:r>
      <w:r w:rsidRPr="00FC4FC6">
        <w:rPr>
          <w:rFonts w:ascii="Calibri" w:hAnsi="Calibri"/>
          <w:sz w:val="24"/>
          <w:szCs w:val="24"/>
        </w:rPr>
        <w:t>asium).</w:t>
      </w:r>
    </w:p>
    <w:p w:rsidR="009421EB" w:rsidRPr="00FC4FC6" w:rsidRDefault="009421EB" w:rsidP="009421EB">
      <w:pPr>
        <w:numPr>
          <w:ilvl w:val="0"/>
          <w:numId w:val="42"/>
        </w:numPr>
        <w:spacing w:before="14" w:line="280" w:lineRule="exact"/>
        <w:jc w:val="both"/>
        <w:rPr>
          <w:rFonts w:ascii="Calibri" w:hAnsi="Calibri"/>
          <w:sz w:val="24"/>
          <w:szCs w:val="24"/>
        </w:rPr>
      </w:pPr>
      <w:r w:rsidRPr="00FC4FC6">
        <w:rPr>
          <w:rFonts w:ascii="Calibri" w:hAnsi="Calibri"/>
          <w:sz w:val="24"/>
          <w:szCs w:val="24"/>
        </w:rPr>
        <w:t>Tea</w:t>
      </w:r>
      <w:r w:rsidRPr="00FC4FC6">
        <w:rPr>
          <w:rFonts w:ascii="Calibri" w:hAnsi="Calibri"/>
          <w:spacing w:val="-1"/>
          <w:sz w:val="24"/>
          <w:szCs w:val="24"/>
        </w:rPr>
        <w:t>c</w:t>
      </w:r>
      <w:r w:rsidRPr="00FC4FC6">
        <w:rPr>
          <w:rFonts w:ascii="Calibri" w:hAnsi="Calibri"/>
          <w:sz w:val="24"/>
          <w:szCs w:val="24"/>
        </w:rPr>
        <w:t>he</w:t>
      </w:r>
      <w:r w:rsidRPr="00FC4FC6">
        <w:rPr>
          <w:rFonts w:ascii="Calibri" w:hAnsi="Calibri"/>
          <w:spacing w:val="-2"/>
          <w:sz w:val="24"/>
          <w:szCs w:val="24"/>
        </w:rPr>
        <w:t>r</w:t>
      </w:r>
      <w:r w:rsidRPr="00FC4FC6">
        <w:rPr>
          <w:rFonts w:ascii="Calibri" w:hAnsi="Calibri"/>
          <w:sz w:val="24"/>
          <w:szCs w:val="24"/>
        </w:rPr>
        <w:t>s</w:t>
      </w:r>
      <w:r w:rsidRPr="00FC4FC6">
        <w:rPr>
          <w:rFonts w:ascii="Calibri" w:hAnsi="Calibri"/>
          <w:spacing w:val="2"/>
          <w:sz w:val="24"/>
          <w:szCs w:val="24"/>
        </w:rPr>
        <w:t xml:space="preserve"> </w:t>
      </w:r>
      <w:r w:rsidRPr="00FC4FC6">
        <w:rPr>
          <w:rFonts w:ascii="Calibri" w:hAnsi="Calibri"/>
          <w:sz w:val="24"/>
          <w:szCs w:val="24"/>
        </w:rPr>
        <w:t>and</w:t>
      </w:r>
      <w:r w:rsidRPr="00FC4FC6">
        <w:rPr>
          <w:rFonts w:ascii="Calibri" w:hAnsi="Calibri"/>
          <w:spacing w:val="3"/>
          <w:sz w:val="24"/>
          <w:szCs w:val="24"/>
        </w:rPr>
        <w:t xml:space="preserve"> </w:t>
      </w:r>
      <w:r w:rsidRPr="00FC4FC6">
        <w:rPr>
          <w:rFonts w:ascii="Calibri" w:hAnsi="Calibri"/>
          <w:spacing w:val="-1"/>
          <w:sz w:val="24"/>
          <w:szCs w:val="24"/>
        </w:rPr>
        <w:t>p</w:t>
      </w:r>
      <w:r w:rsidRPr="00FC4FC6">
        <w:rPr>
          <w:rFonts w:ascii="Calibri" w:hAnsi="Calibri"/>
          <w:sz w:val="24"/>
          <w:szCs w:val="24"/>
        </w:rPr>
        <w:t>u</w:t>
      </w:r>
      <w:r w:rsidRPr="00FC4FC6">
        <w:rPr>
          <w:rFonts w:ascii="Calibri" w:hAnsi="Calibri"/>
          <w:spacing w:val="-2"/>
          <w:sz w:val="24"/>
          <w:szCs w:val="24"/>
        </w:rPr>
        <w:t>p</w:t>
      </w:r>
      <w:r w:rsidRPr="00FC4FC6">
        <w:rPr>
          <w:rFonts w:ascii="Calibri" w:hAnsi="Calibri"/>
          <w:sz w:val="24"/>
          <w:szCs w:val="24"/>
        </w:rPr>
        <w:t>ils</w:t>
      </w:r>
      <w:r w:rsidRPr="00FC4FC6">
        <w:rPr>
          <w:rFonts w:ascii="Calibri" w:hAnsi="Calibri"/>
          <w:spacing w:val="3"/>
          <w:sz w:val="24"/>
          <w:szCs w:val="24"/>
        </w:rPr>
        <w:t xml:space="preserve"> </w:t>
      </w:r>
      <w:r w:rsidRPr="00FC4FC6">
        <w:rPr>
          <w:rFonts w:ascii="Calibri" w:hAnsi="Calibri"/>
          <w:sz w:val="24"/>
          <w:szCs w:val="24"/>
        </w:rPr>
        <w:t>w</w:t>
      </w:r>
      <w:r w:rsidRPr="00FC4FC6">
        <w:rPr>
          <w:rFonts w:ascii="Calibri" w:hAnsi="Calibri"/>
          <w:spacing w:val="1"/>
          <w:sz w:val="24"/>
          <w:szCs w:val="24"/>
        </w:rPr>
        <w:t>i</w:t>
      </w:r>
      <w:r w:rsidRPr="00FC4FC6">
        <w:rPr>
          <w:rFonts w:ascii="Calibri" w:hAnsi="Calibri"/>
          <w:spacing w:val="-2"/>
          <w:sz w:val="24"/>
          <w:szCs w:val="24"/>
        </w:rPr>
        <w:t>l</w:t>
      </w:r>
      <w:r w:rsidRPr="00FC4FC6">
        <w:rPr>
          <w:rFonts w:ascii="Calibri" w:hAnsi="Calibri"/>
          <w:sz w:val="24"/>
          <w:szCs w:val="24"/>
        </w:rPr>
        <w:t>l</w:t>
      </w:r>
      <w:r w:rsidRPr="00FC4FC6">
        <w:rPr>
          <w:rFonts w:ascii="Calibri" w:hAnsi="Calibri"/>
          <w:spacing w:val="5"/>
          <w:sz w:val="24"/>
          <w:szCs w:val="24"/>
        </w:rPr>
        <w:t xml:space="preserve"> </w:t>
      </w:r>
      <w:r w:rsidRPr="00FC4FC6">
        <w:rPr>
          <w:rFonts w:ascii="Calibri" w:hAnsi="Calibri"/>
          <w:spacing w:val="-1"/>
          <w:sz w:val="24"/>
          <w:szCs w:val="24"/>
        </w:rPr>
        <w:t>r</w:t>
      </w:r>
      <w:r w:rsidRPr="00FC4FC6">
        <w:rPr>
          <w:rFonts w:ascii="Calibri" w:hAnsi="Calibri"/>
          <w:sz w:val="24"/>
          <w:szCs w:val="24"/>
        </w:rPr>
        <w:t>emain</w:t>
      </w:r>
      <w:r w:rsidRPr="00FC4FC6">
        <w:rPr>
          <w:rFonts w:ascii="Calibri" w:hAnsi="Calibri"/>
          <w:spacing w:val="1"/>
          <w:sz w:val="24"/>
          <w:szCs w:val="24"/>
        </w:rPr>
        <w:t xml:space="preserve"> </w:t>
      </w:r>
      <w:r w:rsidRPr="00FC4FC6">
        <w:rPr>
          <w:rFonts w:ascii="Calibri" w:hAnsi="Calibri"/>
          <w:sz w:val="24"/>
          <w:szCs w:val="24"/>
        </w:rPr>
        <w:t>in</w:t>
      </w:r>
      <w:r w:rsidRPr="00FC4FC6">
        <w:rPr>
          <w:rFonts w:ascii="Calibri" w:hAnsi="Calibri"/>
          <w:spacing w:val="4"/>
          <w:sz w:val="24"/>
          <w:szCs w:val="24"/>
        </w:rPr>
        <w:t xml:space="preserve"> </w:t>
      </w:r>
      <w:r w:rsidRPr="00FC4FC6">
        <w:rPr>
          <w:rFonts w:ascii="Calibri" w:hAnsi="Calibri"/>
          <w:sz w:val="24"/>
          <w:szCs w:val="24"/>
        </w:rPr>
        <w:t>the</w:t>
      </w:r>
      <w:r w:rsidRPr="00FC4FC6">
        <w:rPr>
          <w:rFonts w:ascii="Calibri" w:hAnsi="Calibri"/>
          <w:spacing w:val="4"/>
          <w:sz w:val="24"/>
          <w:szCs w:val="24"/>
        </w:rPr>
        <w:t xml:space="preserve"> </w:t>
      </w:r>
      <w:r w:rsidRPr="00FC4FC6">
        <w:rPr>
          <w:rFonts w:ascii="Calibri" w:hAnsi="Calibri"/>
          <w:spacing w:val="-1"/>
          <w:sz w:val="24"/>
          <w:szCs w:val="24"/>
        </w:rPr>
        <w:t>c</w:t>
      </w:r>
      <w:r w:rsidRPr="00FC4FC6">
        <w:rPr>
          <w:rFonts w:ascii="Calibri" w:hAnsi="Calibri"/>
          <w:spacing w:val="-2"/>
          <w:sz w:val="24"/>
          <w:szCs w:val="24"/>
        </w:rPr>
        <w:t>la</w:t>
      </w:r>
      <w:r w:rsidRPr="00FC4FC6">
        <w:rPr>
          <w:rFonts w:ascii="Calibri" w:hAnsi="Calibri"/>
          <w:sz w:val="24"/>
          <w:szCs w:val="24"/>
        </w:rPr>
        <w:t>s</w:t>
      </w:r>
      <w:r w:rsidRPr="00FC4FC6">
        <w:rPr>
          <w:rFonts w:ascii="Calibri" w:hAnsi="Calibri"/>
          <w:spacing w:val="-2"/>
          <w:sz w:val="24"/>
          <w:szCs w:val="24"/>
        </w:rPr>
        <w:t>s</w:t>
      </w:r>
      <w:r w:rsidRPr="00FC4FC6">
        <w:rPr>
          <w:rFonts w:ascii="Calibri" w:hAnsi="Calibri"/>
          <w:spacing w:val="-1"/>
          <w:sz w:val="24"/>
          <w:szCs w:val="24"/>
        </w:rPr>
        <w:t>r</w:t>
      </w:r>
      <w:r w:rsidRPr="00FC4FC6">
        <w:rPr>
          <w:rFonts w:ascii="Calibri" w:hAnsi="Calibri"/>
          <w:sz w:val="24"/>
          <w:szCs w:val="24"/>
        </w:rPr>
        <w:t>oom</w:t>
      </w:r>
      <w:r w:rsidRPr="00FC4FC6">
        <w:rPr>
          <w:rFonts w:ascii="Calibri" w:hAnsi="Calibri"/>
          <w:spacing w:val="4"/>
          <w:sz w:val="24"/>
          <w:szCs w:val="24"/>
        </w:rPr>
        <w:t xml:space="preserve"> </w:t>
      </w:r>
      <w:r w:rsidRPr="00FC4FC6">
        <w:rPr>
          <w:rFonts w:ascii="Calibri" w:hAnsi="Calibri"/>
          <w:sz w:val="24"/>
          <w:szCs w:val="24"/>
        </w:rPr>
        <w:t>or</w:t>
      </w:r>
      <w:r w:rsidRPr="00FC4FC6">
        <w:rPr>
          <w:rFonts w:ascii="Calibri" w:hAnsi="Calibri"/>
          <w:spacing w:val="3"/>
          <w:sz w:val="24"/>
          <w:szCs w:val="24"/>
        </w:rPr>
        <w:t xml:space="preserve"> </w:t>
      </w:r>
      <w:r w:rsidRPr="00FC4FC6">
        <w:rPr>
          <w:rFonts w:ascii="Calibri" w:hAnsi="Calibri"/>
          <w:sz w:val="24"/>
          <w:szCs w:val="24"/>
        </w:rPr>
        <w:t>s</w:t>
      </w:r>
      <w:r w:rsidRPr="00FC4FC6">
        <w:rPr>
          <w:rFonts w:ascii="Calibri" w:hAnsi="Calibri"/>
          <w:spacing w:val="1"/>
          <w:sz w:val="24"/>
          <w:szCs w:val="24"/>
        </w:rPr>
        <w:t>e</w:t>
      </w:r>
      <w:r w:rsidRPr="00FC4FC6">
        <w:rPr>
          <w:rFonts w:ascii="Calibri" w:hAnsi="Calibri"/>
          <w:spacing w:val="-1"/>
          <w:sz w:val="24"/>
          <w:szCs w:val="24"/>
        </w:rPr>
        <w:t>c</w:t>
      </w:r>
      <w:r w:rsidRPr="00FC4FC6">
        <w:rPr>
          <w:rFonts w:ascii="Calibri" w:hAnsi="Calibri"/>
          <w:sz w:val="24"/>
          <w:szCs w:val="24"/>
        </w:rPr>
        <w:t>u</w:t>
      </w:r>
      <w:r w:rsidRPr="00FC4FC6">
        <w:rPr>
          <w:rFonts w:ascii="Calibri" w:hAnsi="Calibri"/>
          <w:spacing w:val="-2"/>
          <w:sz w:val="24"/>
          <w:szCs w:val="24"/>
        </w:rPr>
        <w:t>r</w:t>
      </w:r>
      <w:r w:rsidRPr="00FC4FC6">
        <w:rPr>
          <w:rFonts w:ascii="Calibri" w:hAnsi="Calibri"/>
          <w:spacing w:val="2"/>
          <w:sz w:val="24"/>
          <w:szCs w:val="24"/>
        </w:rPr>
        <w:t>e</w:t>
      </w:r>
      <w:r w:rsidRPr="00FC4FC6">
        <w:rPr>
          <w:rFonts w:ascii="Calibri" w:hAnsi="Calibri"/>
          <w:sz w:val="24"/>
          <w:szCs w:val="24"/>
        </w:rPr>
        <w:t>d</w:t>
      </w:r>
      <w:r w:rsidRPr="00FC4FC6">
        <w:rPr>
          <w:rFonts w:ascii="Calibri" w:hAnsi="Calibri"/>
          <w:spacing w:val="3"/>
          <w:sz w:val="24"/>
          <w:szCs w:val="24"/>
        </w:rPr>
        <w:t xml:space="preserve"> </w:t>
      </w:r>
      <w:r w:rsidRPr="00FC4FC6">
        <w:rPr>
          <w:rFonts w:ascii="Calibri" w:hAnsi="Calibri"/>
          <w:sz w:val="24"/>
          <w:szCs w:val="24"/>
        </w:rPr>
        <w:t>a</w:t>
      </w:r>
      <w:r w:rsidRPr="00FC4FC6">
        <w:rPr>
          <w:rFonts w:ascii="Calibri" w:hAnsi="Calibri"/>
          <w:spacing w:val="-1"/>
          <w:sz w:val="24"/>
          <w:szCs w:val="24"/>
        </w:rPr>
        <w:t>r</w:t>
      </w:r>
      <w:r w:rsidRPr="00FC4FC6">
        <w:rPr>
          <w:rFonts w:ascii="Calibri" w:hAnsi="Calibri"/>
          <w:sz w:val="24"/>
          <w:szCs w:val="24"/>
        </w:rPr>
        <w:t>ea</w:t>
      </w:r>
      <w:r w:rsidRPr="00FC4FC6">
        <w:rPr>
          <w:rFonts w:ascii="Calibri" w:hAnsi="Calibri"/>
          <w:spacing w:val="5"/>
          <w:sz w:val="24"/>
          <w:szCs w:val="24"/>
        </w:rPr>
        <w:t xml:space="preserve"> </w:t>
      </w:r>
      <w:r w:rsidRPr="00FC4FC6">
        <w:rPr>
          <w:rFonts w:ascii="Calibri" w:hAnsi="Calibri"/>
          <w:sz w:val="24"/>
          <w:szCs w:val="24"/>
        </w:rPr>
        <w:t>until</w:t>
      </w:r>
      <w:r w:rsidRPr="00FC4FC6">
        <w:rPr>
          <w:rFonts w:ascii="Calibri" w:hAnsi="Calibri"/>
          <w:spacing w:val="3"/>
          <w:sz w:val="24"/>
          <w:szCs w:val="24"/>
        </w:rPr>
        <w:t xml:space="preserve"> </w:t>
      </w:r>
      <w:r w:rsidRPr="00FC4FC6">
        <w:rPr>
          <w:rFonts w:ascii="Calibri" w:hAnsi="Calibri"/>
          <w:sz w:val="24"/>
          <w:szCs w:val="24"/>
        </w:rPr>
        <w:t>the P</w:t>
      </w:r>
      <w:r w:rsidRPr="00FC4FC6">
        <w:rPr>
          <w:rFonts w:ascii="Calibri" w:hAnsi="Calibri"/>
          <w:spacing w:val="-1"/>
          <w:sz w:val="24"/>
          <w:szCs w:val="24"/>
        </w:rPr>
        <w:t>r</w:t>
      </w:r>
      <w:r w:rsidRPr="00FC4FC6">
        <w:rPr>
          <w:rFonts w:ascii="Calibri" w:hAnsi="Calibri"/>
          <w:sz w:val="24"/>
          <w:szCs w:val="24"/>
        </w:rPr>
        <w:t>in</w:t>
      </w:r>
      <w:r w:rsidRPr="00FC4FC6">
        <w:rPr>
          <w:rFonts w:ascii="Calibri" w:hAnsi="Calibri"/>
          <w:spacing w:val="-2"/>
          <w:sz w:val="24"/>
          <w:szCs w:val="24"/>
        </w:rPr>
        <w:t>c</w:t>
      </w:r>
      <w:r w:rsidRPr="00FC4FC6">
        <w:rPr>
          <w:rFonts w:ascii="Calibri" w:hAnsi="Calibri"/>
          <w:sz w:val="24"/>
          <w:szCs w:val="24"/>
        </w:rPr>
        <w:t>i</w:t>
      </w:r>
      <w:r w:rsidRPr="00FC4FC6">
        <w:rPr>
          <w:rFonts w:ascii="Calibri" w:hAnsi="Calibri"/>
          <w:spacing w:val="-1"/>
          <w:sz w:val="24"/>
          <w:szCs w:val="24"/>
        </w:rPr>
        <w:t>p</w:t>
      </w:r>
      <w:r w:rsidRPr="00FC4FC6">
        <w:rPr>
          <w:rFonts w:ascii="Calibri" w:hAnsi="Calibri"/>
          <w:sz w:val="24"/>
          <w:szCs w:val="24"/>
        </w:rPr>
        <w:t>al</w:t>
      </w:r>
      <w:r w:rsidRPr="00FC4FC6">
        <w:rPr>
          <w:rFonts w:ascii="Calibri" w:hAnsi="Calibri"/>
          <w:spacing w:val="-8"/>
          <w:sz w:val="24"/>
          <w:szCs w:val="24"/>
        </w:rPr>
        <w:t xml:space="preserve"> </w:t>
      </w:r>
      <w:r w:rsidRPr="00FC4FC6">
        <w:rPr>
          <w:rFonts w:ascii="Calibri" w:hAnsi="Calibri"/>
          <w:sz w:val="24"/>
          <w:szCs w:val="24"/>
        </w:rPr>
        <w:t>or</w:t>
      </w:r>
      <w:r w:rsidRPr="00FC4FC6">
        <w:rPr>
          <w:rFonts w:ascii="Calibri" w:hAnsi="Calibri"/>
          <w:spacing w:val="-8"/>
          <w:sz w:val="24"/>
          <w:szCs w:val="24"/>
        </w:rPr>
        <w:t xml:space="preserve"> </w:t>
      </w:r>
      <w:r w:rsidRPr="00FC4FC6">
        <w:rPr>
          <w:rFonts w:ascii="Calibri" w:hAnsi="Calibri"/>
          <w:sz w:val="24"/>
          <w:szCs w:val="24"/>
        </w:rPr>
        <w:t>emergen</w:t>
      </w:r>
      <w:r w:rsidRPr="00FC4FC6">
        <w:rPr>
          <w:rFonts w:ascii="Calibri" w:hAnsi="Calibri"/>
          <w:spacing w:val="-2"/>
          <w:sz w:val="24"/>
          <w:szCs w:val="24"/>
        </w:rPr>
        <w:t>c</w:t>
      </w:r>
      <w:r w:rsidRPr="00FC4FC6">
        <w:rPr>
          <w:rFonts w:ascii="Calibri" w:hAnsi="Calibri"/>
          <w:sz w:val="24"/>
          <w:szCs w:val="24"/>
        </w:rPr>
        <w:t>y</w:t>
      </w:r>
      <w:r w:rsidRPr="00FC4FC6">
        <w:rPr>
          <w:rFonts w:ascii="Calibri" w:hAnsi="Calibri"/>
          <w:spacing w:val="-8"/>
          <w:sz w:val="24"/>
          <w:szCs w:val="24"/>
        </w:rPr>
        <w:t xml:space="preserve"> </w:t>
      </w:r>
      <w:r w:rsidRPr="00FC4FC6">
        <w:rPr>
          <w:rFonts w:ascii="Calibri" w:hAnsi="Calibri"/>
          <w:sz w:val="24"/>
          <w:szCs w:val="24"/>
        </w:rPr>
        <w:t>pe</w:t>
      </w:r>
      <w:r w:rsidRPr="00FC4FC6">
        <w:rPr>
          <w:rFonts w:ascii="Calibri" w:hAnsi="Calibri"/>
          <w:spacing w:val="-2"/>
          <w:sz w:val="24"/>
          <w:szCs w:val="24"/>
        </w:rPr>
        <w:t>r</w:t>
      </w:r>
      <w:r w:rsidRPr="00FC4FC6">
        <w:rPr>
          <w:rFonts w:ascii="Calibri" w:hAnsi="Calibri"/>
          <w:sz w:val="24"/>
          <w:szCs w:val="24"/>
        </w:rPr>
        <w:t>so</w:t>
      </w:r>
      <w:r w:rsidRPr="00FC4FC6">
        <w:rPr>
          <w:rFonts w:ascii="Calibri" w:hAnsi="Calibri"/>
          <w:spacing w:val="-1"/>
          <w:sz w:val="24"/>
          <w:szCs w:val="24"/>
        </w:rPr>
        <w:t>n</w:t>
      </w:r>
      <w:r w:rsidRPr="00FC4FC6">
        <w:rPr>
          <w:rFonts w:ascii="Calibri" w:hAnsi="Calibri"/>
          <w:sz w:val="24"/>
          <w:szCs w:val="24"/>
        </w:rPr>
        <w:t>nel</w:t>
      </w:r>
      <w:r w:rsidRPr="00FC4FC6">
        <w:rPr>
          <w:rFonts w:ascii="Calibri" w:hAnsi="Calibri"/>
          <w:spacing w:val="-8"/>
          <w:sz w:val="24"/>
          <w:szCs w:val="24"/>
        </w:rPr>
        <w:t xml:space="preserve"> </w:t>
      </w:r>
      <w:r w:rsidRPr="00FC4FC6">
        <w:rPr>
          <w:rFonts w:ascii="Calibri" w:hAnsi="Calibri"/>
          <w:sz w:val="24"/>
          <w:szCs w:val="24"/>
        </w:rPr>
        <w:t>give</w:t>
      </w:r>
      <w:r w:rsidRPr="00FC4FC6">
        <w:rPr>
          <w:rFonts w:ascii="Calibri" w:hAnsi="Calibri"/>
          <w:spacing w:val="-7"/>
          <w:sz w:val="24"/>
          <w:szCs w:val="24"/>
        </w:rPr>
        <w:t xml:space="preserve"> </w:t>
      </w:r>
      <w:r w:rsidRPr="00FC4FC6">
        <w:rPr>
          <w:rFonts w:ascii="Calibri" w:hAnsi="Calibri"/>
          <w:sz w:val="24"/>
          <w:szCs w:val="24"/>
        </w:rPr>
        <w:t>fu</w:t>
      </w:r>
      <w:r w:rsidRPr="00FC4FC6">
        <w:rPr>
          <w:rFonts w:ascii="Calibri" w:hAnsi="Calibri"/>
          <w:spacing w:val="-2"/>
          <w:sz w:val="24"/>
          <w:szCs w:val="24"/>
        </w:rPr>
        <w:t>r</w:t>
      </w:r>
      <w:r w:rsidRPr="00FC4FC6">
        <w:rPr>
          <w:rFonts w:ascii="Calibri" w:hAnsi="Calibri"/>
          <w:sz w:val="24"/>
          <w:szCs w:val="24"/>
        </w:rPr>
        <w:t>ther</w:t>
      </w:r>
      <w:r w:rsidRPr="00FC4FC6">
        <w:rPr>
          <w:rFonts w:ascii="Calibri" w:hAnsi="Calibri"/>
          <w:spacing w:val="-9"/>
          <w:sz w:val="24"/>
          <w:szCs w:val="24"/>
        </w:rPr>
        <w:t xml:space="preserve"> </w:t>
      </w:r>
      <w:r w:rsidRPr="00FC4FC6">
        <w:rPr>
          <w:rFonts w:ascii="Calibri" w:hAnsi="Calibri"/>
          <w:spacing w:val="1"/>
          <w:sz w:val="24"/>
          <w:szCs w:val="24"/>
        </w:rPr>
        <w:t>i</w:t>
      </w:r>
      <w:r w:rsidRPr="00FC4FC6">
        <w:rPr>
          <w:rFonts w:ascii="Calibri" w:hAnsi="Calibri"/>
          <w:sz w:val="24"/>
          <w:szCs w:val="24"/>
        </w:rPr>
        <w:t>n</w:t>
      </w:r>
      <w:r w:rsidRPr="00FC4FC6">
        <w:rPr>
          <w:rFonts w:ascii="Calibri" w:hAnsi="Calibri"/>
          <w:spacing w:val="-1"/>
          <w:sz w:val="24"/>
          <w:szCs w:val="24"/>
        </w:rPr>
        <w:t>s</w:t>
      </w:r>
      <w:r w:rsidRPr="00FC4FC6">
        <w:rPr>
          <w:rFonts w:ascii="Calibri" w:hAnsi="Calibri"/>
          <w:sz w:val="24"/>
          <w:szCs w:val="24"/>
        </w:rPr>
        <w:t>t</w:t>
      </w:r>
      <w:r w:rsidRPr="00FC4FC6">
        <w:rPr>
          <w:rFonts w:ascii="Calibri" w:hAnsi="Calibri"/>
          <w:spacing w:val="-1"/>
          <w:sz w:val="24"/>
          <w:szCs w:val="24"/>
        </w:rPr>
        <w:t>r</w:t>
      </w:r>
      <w:r w:rsidRPr="00FC4FC6">
        <w:rPr>
          <w:rFonts w:ascii="Calibri" w:hAnsi="Calibri"/>
          <w:sz w:val="24"/>
          <w:szCs w:val="24"/>
        </w:rPr>
        <w:t>u</w:t>
      </w:r>
      <w:r w:rsidRPr="00FC4FC6">
        <w:rPr>
          <w:rFonts w:ascii="Calibri" w:hAnsi="Calibri"/>
          <w:spacing w:val="-2"/>
          <w:sz w:val="24"/>
          <w:szCs w:val="24"/>
        </w:rPr>
        <w:t>c</w:t>
      </w:r>
      <w:r w:rsidRPr="00FC4FC6">
        <w:rPr>
          <w:rFonts w:ascii="Calibri" w:hAnsi="Calibri"/>
          <w:sz w:val="24"/>
          <w:szCs w:val="24"/>
        </w:rPr>
        <w:t>t</w:t>
      </w:r>
      <w:r w:rsidRPr="00FC4FC6">
        <w:rPr>
          <w:rFonts w:ascii="Calibri" w:hAnsi="Calibri"/>
          <w:spacing w:val="1"/>
          <w:sz w:val="24"/>
          <w:szCs w:val="24"/>
        </w:rPr>
        <w:t>i</w:t>
      </w:r>
      <w:r w:rsidRPr="00FC4FC6">
        <w:rPr>
          <w:rFonts w:ascii="Calibri" w:hAnsi="Calibri"/>
          <w:sz w:val="24"/>
          <w:szCs w:val="24"/>
        </w:rPr>
        <w:t>on</w:t>
      </w:r>
      <w:r w:rsidRPr="00FC4FC6">
        <w:rPr>
          <w:rFonts w:ascii="Calibri" w:hAnsi="Calibri"/>
          <w:spacing w:val="-1"/>
          <w:sz w:val="24"/>
          <w:szCs w:val="24"/>
        </w:rPr>
        <w:t>s</w:t>
      </w:r>
      <w:r w:rsidRPr="00FC4FC6">
        <w:rPr>
          <w:rFonts w:ascii="Calibri" w:hAnsi="Calibri"/>
          <w:sz w:val="24"/>
          <w:szCs w:val="24"/>
        </w:rPr>
        <w:t>.</w:t>
      </w:r>
    </w:p>
    <w:p w:rsidR="009421EB" w:rsidRPr="00FC4FC6" w:rsidRDefault="009421EB" w:rsidP="009421EB">
      <w:pPr>
        <w:numPr>
          <w:ilvl w:val="0"/>
          <w:numId w:val="42"/>
        </w:numPr>
        <w:spacing w:before="14" w:line="280" w:lineRule="exact"/>
        <w:jc w:val="both"/>
        <w:rPr>
          <w:rFonts w:ascii="Calibri" w:hAnsi="Calibri"/>
          <w:sz w:val="24"/>
          <w:szCs w:val="24"/>
        </w:rPr>
      </w:pPr>
      <w:r w:rsidRPr="00FC4FC6">
        <w:rPr>
          <w:rFonts w:ascii="Calibri" w:hAnsi="Calibri"/>
          <w:sz w:val="24"/>
          <w:szCs w:val="24"/>
        </w:rPr>
        <w:t>Tea</w:t>
      </w:r>
      <w:r w:rsidRPr="00FC4FC6">
        <w:rPr>
          <w:rFonts w:ascii="Calibri" w:hAnsi="Calibri"/>
          <w:spacing w:val="-1"/>
          <w:sz w:val="24"/>
          <w:szCs w:val="24"/>
        </w:rPr>
        <w:t>c</w:t>
      </w:r>
      <w:r w:rsidRPr="00FC4FC6">
        <w:rPr>
          <w:rFonts w:ascii="Calibri" w:hAnsi="Calibri"/>
          <w:sz w:val="24"/>
          <w:szCs w:val="24"/>
        </w:rPr>
        <w:t>he</w:t>
      </w:r>
      <w:r w:rsidRPr="00FC4FC6">
        <w:rPr>
          <w:rFonts w:ascii="Calibri" w:hAnsi="Calibri"/>
          <w:spacing w:val="-2"/>
          <w:sz w:val="24"/>
          <w:szCs w:val="24"/>
        </w:rPr>
        <w:t>r</w:t>
      </w:r>
      <w:r w:rsidRPr="00FC4FC6">
        <w:rPr>
          <w:rFonts w:ascii="Calibri" w:hAnsi="Calibri"/>
          <w:sz w:val="24"/>
          <w:szCs w:val="24"/>
        </w:rPr>
        <w:t>s</w:t>
      </w:r>
      <w:r w:rsidRPr="00FC4FC6">
        <w:rPr>
          <w:rFonts w:ascii="Calibri" w:hAnsi="Calibri"/>
          <w:spacing w:val="22"/>
          <w:sz w:val="24"/>
          <w:szCs w:val="24"/>
        </w:rPr>
        <w:t xml:space="preserve"> </w:t>
      </w:r>
      <w:r w:rsidRPr="00FC4FC6">
        <w:rPr>
          <w:rFonts w:ascii="Calibri" w:hAnsi="Calibri"/>
          <w:sz w:val="24"/>
          <w:szCs w:val="24"/>
        </w:rPr>
        <w:t>a</w:t>
      </w:r>
      <w:r w:rsidRPr="00FC4FC6">
        <w:rPr>
          <w:rFonts w:ascii="Calibri" w:hAnsi="Calibri"/>
          <w:spacing w:val="-1"/>
          <w:sz w:val="24"/>
          <w:szCs w:val="24"/>
        </w:rPr>
        <w:t>r</w:t>
      </w:r>
      <w:r w:rsidRPr="00FC4FC6">
        <w:rPr>
          <w:rFonts w:ascii="Calibri" w:hAnsi="Calibri"/>
          <w:sz w:val="24"/>
          <w:szCs w:val="24"/>
        </w:rPr>
        <w:t>e</w:t>
      </w:r>
      <w:r w:rsidRPr="00FC4FC6">
        <w:rPr>
          <w:rFonts w:ascii="Calibri" w:hAnsi="Calibri"/>
          <w:spacing w:val="24"/>
          <w:sz w:val="24"/>
          <w:szCs w:val="24"/>
        </w:rPr>
        <w:t xml:space="preserve"> </w:t>
      </w:r>
      <w:r w:rsidRPr="00FC4FC6">
        <w:rPr>
          <w:rFonts w:ascii="Calibri" w:hAnsi="Calibri"/>
          <w:sz w:val="24"/>
          <w:szCs w:val="24"/>
        </w:rPr>
        <w:t>not</w:t>
      </w:r>
      <w:r w:rsidRPr="00FC4FC6">
        <w:rPr>
          <w:rFonts w:ascii="Calibri" w:hAnsi="Calibri"/>
          <w:spacing w:val="23"/>
          <w:sz w:val="24"/>
          <w:szCs w:val="24"/>
        </w:rPr>
        <w:t xml:space="preserve"> </w:t>
      </w:r>
      <w:r w:rsidRPr="00FC4FC6">
        <w:rPr>
          <w:rFonts w:ascii="Calibri" w:hAnsi="Calibri"/>
          <w:sz w:val="24"/>
          <w:szCs w:val="24"/>
        </w:rPr>
        <w:t>all</w:t>
      </w:r>
      <w:r w:rsidRPr="00FC4FC6">
        <w:rPr>
          <w:rFonts w:ascii="Calibri" w:hAnsi="Calibri"/>
          <w:spacing w:val="-3"/>
          <w:sz w:val="24"/>
          <w:szCs w:val="24"/>
        </w:rPr>
        <w:t>o</w:t>
      </w:r>
      <w:r w:rsidRPr="00FC4FC6">
        <w:rPr>
          <w:rFonts w:ascii="Calibri" w:hAnsi="Calibri"/>
          <w:sz w:val="24"/>
          <w:szCs w:val="24"/>
        </w:rPr>
        <w:t>wed</w:t>
      </w:r>
      <w:r w:rsidRPr="00FC4FC6">
        <w:rPr>
          <w:rFonts w:ascii="Calibri" w:hAnsi="Calibri"/>
          <w:spacing w:val="24"/>
          <w:sz w:val="24"/>
          <w:szCs w:val="24"/>
        </w:rPr>
        <w:t xml:space="preserve"> </w:t>
      </w:r>
      <w:r w:rsidRPr="00FC4FC6">
        <w:rPr>
          <w:rFonts w:ascii="Calibri" w:hAnsi="Calibri"/>
          <w:sz w:val="24"/>
          <w:szCs w:val="24"/>
        </w:rPr>
        <w:t>to</w:t>
      </w:r>
      <w:r w:rsidRPr="00FC4FC6">
        <w:rPr>
          <w:rFonts w:ascii="Calibri" w:hAnsi="Calibri"/>
          <w:spacing w:val="23"/>
          <w:sz w:val="24"/>
          <w:szCs w:val="24"/>
        </w:rPr>
        <w:t xml:space="preserve"> </w:t>
      </w:r>
      <w:r w:rsidRPr="00FC4FC6">
        <w:rPr>
          <w:rFonts w:ascii="Calibri" w:hAnsi="Calibri"/>
          <w:sz w:val="24"/>
          <w:szCs w:val="24"/>
        </w:rPr>
        <w:t>o</w:t>
      </w:r>
      <w:r w:rsidRPr="00FC4FC6">
        <w:rPr>
          <w:rFonts w:ascii="Calibri" w:hAnsi="Calibri"/>
          <w:spacing w:val="-1"/>
          <w:sz w:val="24"/>
          <w:szCs w:val="24"/>
        </w:rPr>
        <w:t>p</w:t>
      </w:r>
      <w:r w:rsidRPr="00FC4FC6">
        <w:rPr>
          <w:rFonts w:ascii="Calibri" w:hAnsi="Calibri"/>
          <w:sz w:val="24"/>
          <w:szCs w:val="24"/>
        </w:rPr>
        <w:t>en</w:t>
      </w:r>
      <w:r w:rsidRPr="00FC4FC6">
        <w:rPr>
          <w:rFonts w:ascii="Calibri" w:hAnsi="Calibri"/>
          <w:spacing w:val="24"/>
          <w:sz w:val="24"/>
          <w:szCs w:val="24"/>
        </w:rPr>
        <w:t xml:space="preserve"> </w:t>
      </w:r>
      <w:r w:rsidRPr="00FC4FC6">
        <w:rPr>
          <w:rFonts w:ascii="Calibri" w:hAnsi="Calibri"/>
          <w:spacing w:val="-1"/>
          <w:sz w:val="24"/>
          <w:szCs w:val="24"/>
        </w:rPr>
        <w:t>d</w:t>
      </w:r>
      <w:r w:rsidRPr="00FC4FC6">
        <w:rPr>
          <w:rFonts w:ascii="Calibri" w:hAnsi="Calibri"/>
          <w:sz w:val="24"/>
          <w:szCs w:val="24"/>
        </w:rPr>
        <w:t>oo</w:t>
      </w:r>
      <w:r w:rsidRPr="00FC4FC6">
        <w:rPr>
          <w:rFonts w:ascii="Calibri" w:hAnsi="Calibri"/>
          <w:spacing w:val="-1"/>
          <w:sz w:val="24"/>
          <w:szCs w:val="24"/>
        </w:rPr>
        <w:t>r</w:t>
      </w:r>
      <w:r w:rsidRPr="00FC4FC6">
        <w:rPr>
          <w:rFonts w:ascii="Calibri" w:hAnsi="Calibri"/>
          <w:sz w:val="24"/>
          <w:szCs w:val="24"/>
        </w:rPr>
        <w:t>s</w:t>
      </w:r>
      <w:r w:rsidRPr="00FC4FC6">
        <w:rPr>
          <w:rFonts w:ascii="Calibri" w:hAnsi="Calibri"/>
          <w:spacing w:val="22"/>
          <w:sz w:val="24"/>
          <w:szCs w:val="24"/>
        </w:rPr>
        <w:t xml:space="preserve"> </w:t>
      </w:r>
      <w:r w:rsidRPr="00FC4FC6">
        <w:rPr>
          <w:rFonts w:ascii="Calibri" w:hAnsi="Calibri"/>
          <w:spacing w:val="3"/>
          <w:sz w:val="24"/>
          <w:szCs w:val="24"/>
        </w:rPr>
        <w:t>f</w:t>
      </w:r>
      <w:r w:rsidRPr="00FC4FC6">
        <w:rPr>
          <w:rFonts w:ascii="Calibri" w:hAnsi="Calibri"/>
          <w:sz w:val="24"/>
          <w:szCs w:val="24"/>
        </w:rPr>
        <w:t>or</w:t>
      </w:r>
      <w:r w:rsidRPr="00FC4FC6">
        <w:rPr>
          <w:rFonts w:ascii="Calibri" w:hAnsi="Calibri"/>
          <w:spacing w:val="23"/>
          <w:sz w:val="24"/>
          <w:szCs w:val="24"/>
        </w:rPr>
        <w:t xml:space="preserve"> </w:t>
      </w:r>
      <w:r w:rsidRPr="00FC4FC6">
        <w:rPr>
          <w:rFonts w:ascii="Calibri" w:hAnsi="Calibri"/>
          <w:sz w:val="24"/>
          <w:szCs w:val="24"/>
        </w:rPr>
        <w:t>anyone</w:t>
      </w:r>
      <w:r w:rsidRPr="00FC4FC6">
        <w:rPr>
          <w:rFonts w:ascii="Calibri" w:hAnsi="Calibri"/>
          <w:spacing w:val="23"/>
          <w:sz w:val="24"/>
          <w:szCs w:val="24"/>
        </w:rPr>
        <w:t xml:space="preserve"> </w:t>
      </w:r>
      <w:r w:rsidRPr="00FC4FC6">
        <w:rPr>
          <w:rFonts w:ascii="Calibri" w:hAnsi="Calibri"/>
          <w:sz w:val="24"/>
          <w:szCs w:val="24"/>
        </w:rPr>
        <w:t>un</w:t>
      </w:r>
      <w:r w:rsidRPr="00FC4FC6">
        <w:rPr>
          <w:rFonts w:ascii="Calibri" w:hAnsi="Calibri"/>
          <w:spacing w:val="-2"/>
          <w:sz w:val="24"/>
          <w:szCs w:val="24"/>
        </w:rPr>
        <w:t>d</w:t>
      </w:r>
      <w:r w:rsidRPr="00FC4FC6">
        <w:rPr>
          <w:rFonts w:ascii="Calibri" w:hAnsi="Calibri"/>
          <w:sz w:val="24"/>
          <w:szCs w:val="24"/>
        </w:rPr>
        <w:t>er</w:t>
      </w:r>
      <w:r w:rsidRPr="00FC4FC6">
        <w:rPr>
          <w:rFonts w:ascii="Calibri" w:hAnsi="Calibri"/>
          <w:spacing w:val="23"/>
          <w:sz w:val="24"/>
          <w:szCs w:val="24"/>
        </w:rPr>
        <w:t xml:space="preserve"> </w:t>
      </w:r>
      <w:r w:rsidRPr="00FC4FC6">
        <w:rPr>
          <w:rFonts w:ascii="Calibri" w:hAnsi="Calibri"/>
          <w:sz w:val="24"/>
          <w:szCs w:val="24"/>
        </w:rPr>
        <w:t>any</w:t>
      </w:r>
      <w:r w:rsidRPr="00FC4FC6">
        <w:rPr>
          <w:rFonts w:ascii="Calibri" w:hAnsi="Calibri"/>
          <w:w w:val="99"/>
          <w:sz w:val="24"/>
          <w:szCs w:val="24"/>
        </w:rPr>
        <w:t xml:space="preserve"> </w:t>
      </w:r>
      <w:r w:rsidRPr="00FC4FC6">
        <w:rPr>
          <w:rFonts w:ascii="Calibri" w:hAnsi="Calibri"/>
          <w:spacing w:val="-1"/>
          <w:sz w:val="24"/>
          <w:szCs w:val="24"/>
        </w:rPr>
        <w:t>c</w:t>
      </w:r>
      <w:r w:rsidRPr="00FC4FC6">
        <w:rPr>
          <w:rFonts w:ascii="Calibri" w:hAnsi="Calibri"/>
          <w:sz w:val="24"/>
          <w:szCs w:val="24"/>
        </w:rPr>
        <w:t>i</w:t>
      </w:r>
      <w:r w:rsidRPr="00FC4FC6">
        <w:rPr>
          <w:rFonts w:ascii="Calibri" w:hAnsi="Calibri"/>
          <w:spacing w:val="-1"/>
          <w:sz w:val="24"/>
          <w:szCs w:val="24"/>
        </w:rPr>
        <w:t>rc</w:t>
      </w:r>
      <w:r w:rsidRPr="00FC4FC6">
        <w:rPr>
          <w:rFonts w:ascii="Calibri" w:hAnsi="Calibri"/>
          <w:sz w:val="24"/>
          <w:szCs w:val="24"/>
        </w:rPr>
        <w:t>um</w:t>
      </w:r>
      <w:r w:rsidRPr="00FC4FC6">
        <w:rPr>
          <w:rFonts w:ascii="Calibri" w:hAnsi="Calibri"/>
          <w:spacing w:val="-1"/>
          <w:sz w:val="24"/>
          <w:szCs w:val="24"/>
        </w:rPr>
        <w:t>s</w:t>
      </w:r>
      <w:r w:rsidRPr="00FC4FC6">
        <w:rPr>
          <w:rFonts w:ascii="Calibri" w:hAnsi="Calibri"/>
          <w:sz w:val="24"/>
          <w:szCs w:val="24"/>
        </w:rPr>
        <w:t>tan</w:t>
      </w:r>
      <w:r w:rsidRPr="00FC4FC6">
        <w:rPr>
          <w:rFonts w:ascii="Calibri" w:hAnsi="Calibri"/>
          <w:spacing w:val="-2"/>
          <w:sz w:val="24"/>
          <w:szCs w:val="24"/>
        </w:rPr>
        <w:t>c</w:t>
      </w:r>
      <w:r w:rsidRPr="00FC4FC6">
        <w:rPr>
          <w:rFonts w:ascii="Calibri" w:hAnsi="Calibri"/>
          <w:sz w:val="24"/>
          <w:szCs w:val="24"/>
        </w:rPr>
        <w:t>e</w:t>
      </w:r>
      <w:r w:rsidRPr="00FC4FC6">
        <w:rPr>
          <w:rFonts w:ascii="Calibri" w:hAnsi="Calibri"/>
          <w:spacing w:val="-1"/>
          <w:sz w:val="24"/>
          <w:szCs w:val="24"/>
        </w:rPr>
        <w:t>s</w:t>
      </w:r>
      <w:r w:rsidRPr="00FC4FC6">
        <w:rPr>
          <w:rFonts w:ascii="Calibri" w:hAnsi="Calibri"/>
          <w:sz w:val="24"/>
          <w:szCs w:val="24"/>
        </w:rPr>
        <w:t>.</w:t>
      </w:r>
    </w:p>
    <w:p w:rsidR="009421EB" w:rsidRPr="00FC4FC6" w:rsidRDefault="009421EB" w:rsidP="009421EB">
      <w:pPr>
        <w:numPr>
          <w:ilvl w:val="0"/>
          <w:numId w:val="42"/>
        </w:numPr>
        <w:spacing w:before="14" w:line="280" w:lineRule="exact"/>
        <w:jc w:val="both"/>
        <w:rPr>
          <w:rFonts w:ascii="Calibri" w:hAnsi="Calibri"/>
          <w:sz w:val="24"/>
          <w:szCs w:val="24"/>
        </w:rPr>
      </w:pPr>
      <w:r w:rsidRPr="00FC4FC6">
        <w:rPr>
          <w:rFonts w:ascii="Calibri" w:hAnsi="Calibri"/>
          <w:sz w:val="24"/>
          <w:szCs w:val="24"/>
        </w:rPr>
        <w:t>The</w:t>
      </w:r>
      <w:r w:rsidRPr="00FC4FC6">
        <w:rPr>
          <w:rFonts w:ascii="Calibri" w:hAnsi="Calibri"/>
          <w:spacing w:val="23"/>
          <w:sz w:val="24"/>
          <w:szCs w:val="24"/>
        </w:rPr>
        <w:t xml:space="preserve"> </w:t>
      </w:r>
      <w:r w:rsidRPr="00FC4FC6">
        <w:rPr>
          <w:rFonts w:ascii="Calibri" w:hAnsi="Calibri"/>
          <w:sz w:val="24"/>
          <w:szCs w:val="24"/>
        </w:rPr>
        <w:t>f</w:t>
      </w:r>
      <w:r w:rsidRPr="00FC4FC6">
        <w:rPr>
          <w:rFonts w:ascii="Calibri" w:hAnsi="Calibri"/>
          <w:spacing w:val="-2"/>
          <w:sz w:val="24"/>
          <w:szCs w:val="24"/>
        </w:rPr>
        <w:t>r</w:t>
      </w:r>
      <w:r w:rsidRPr="00FC4FC6">
        <w:rPr>
          <w:rFonts w:ascii="Calibri" w:hAnsi="Calibri"/>
          <w:sz w:val="24"/>
          <w:szCs w:val="24"/>
        </w:rPr>
        <w:t>ont</w:t>
      </w:r>
      <w:r w:rsidRPr="00FC4FC6">
        <w:rPr>
          <w:rFonts w:ascii="Calibri" w:hAnsi="Calibri"/>
          <w:spacing w:val="23"/>
          <w:sz w:val="24"/>
          <w:szCs w:val="24"/>
        </w:rPr>
        <w:t xml:space="preserve"> </w:t>
      </w:r>
      <w:r w:rsidRPr="00FC4FC6">
        <w:rPr>
          <w:rFonts w:ascii="Calibri" w:hAnsi="Calibri"/>
          <w:sz w:val="24"/>
          <w:szCs w:val="24"/>
        </w:rPr>
        <w:t>en</w:t>
      </w:r>
      <w:r w:rsidRPr="00FC4FC6">
        <w:rPr>
          <w:rFonts w:ascii="Calibri" w:hAnsi="Calibri"/>
          <w:spacing w:val="2"/>
          <w:sz w:val="24"/>
          <w:szCs w:val="24"/>
        </w:rPr>
        <w:t>t</w:t>
      </w:r>
      <w:r w:rsidRPr="00FC4FC6">
        <w:rPr>
          <w:rFonts w:ascii="Calibri" w:hAnsi="Calibri"/>
          <w:spacing w:val="-1"/>
          <w:sz w:val="24"/>
          <w:szCs w:val="24"/>
        </w:rPr>
        <w:t>r</w:t>
      </w:r>
      <w:r w:rsidRPr="00FC4FC6">
        <w:rPr>
          <w:rFonts w:ascii="Calibri" w:hAnsi="Calibri"/>
          <w:sz w:val="24"/>
          <w:szCs w:val="24"/>
        </w:rPr>
        <w:t>an</w:t>
      </w:r>
      <w:r w:rsidRPr="00FC4FC6">
        <w:rPr>
          <w:rFonts w:ascii="Calibri" w:hAnsi="Calibri"/>
          <w:spacing w:val="-2"/>
          <w:sz w:val="24"/>
          <w:szCs w:val="24"/>
        </w:rPr>
        <w:t>c</w:t>
      </w:r>
      <w:r w:rsidRPr="00FC4FC6">
        <w:rPr>
          <w:rFonts w:ascii="Calibri" w:hAnsi="Calibri"/>
          <w:sz w:val="24"/>
          <w:szCs w:val="24"/>
        </w:rPr>
        <w:t>e</w:t>
      </w:r>
      <w:r w:rsidRPr="00FC4FC6">
        <w:rPr>
          <w:rFonts w:ascii="Calibri" w:hAnsi="Calibri"/>
          <w:spacing w:val="23"/>
          <w:sz w:val="24"/>
          <w:szCs w:val="24"/>
        </w:rPr>
        <w:t xml:space="preserve"> </w:t>
      </w:r>
      <w:r w:rsidRPr="00FC4FC6">
        <w:rPr>
          <w:rFonts w:ascii="Calibri" w:hAnsi="Calibri"/>
          <w:sz w:val="24"/>
          <w:szCs w:val="24"/>
        </w:rPr>
        <w:t>is</w:t>
      </w:r>
      <w:r w:rsidRPr="00FC4FC6">
        <w:rPr>
          <w:rFonts w:ascii="Calibri" w:hAnsi="Calibri"/>
          <w:spacing w:val="25"/>
          <w:sz w:val="24"/>
          <w:szCs w:val="24"/>
        </w:rPr>
        <w:t xml:space="preserve"> </w:t>
      </w:r>
      <w:r w:rsidRPr="00FC4FC6">
        <w:rPr>
          <w:rFonts w:ascii="Calibri" w:hAnsi="Calibri"/>
          <w:sz w:val="24"/>
          <w:szCs w:val="24"/>
        </w:rPr>
        <w:t>to</w:t>
      </w:r>
      <w:r w:rsidRPr="00FC4FC6">
        <w:rPr>
          <w:rFonts w:ascii="Calibri" w:hAnsi="Calibri"/>
          <w:spacing w:val="23"/>
          <w:sz w:val="24"/>
          <w:szCs w:val="24"/>
        </w:rPr>
        <w:t xml:space="preserve"> </w:t>
      </w:r>
      <w:r w:rsidRPr="00FC4FC6">
        <w:rPr>
          <w:rFonts w:ascii="Calibri" w:hAnsi="Calibri"/>
          <w:sz w:val="24"/>
          <w:szCs w:val="24"/>
        </w:rPr>
        <w:t>be</w:t>
      </w:r>
      <w:r w:rsidRPr="00FC4FC6">
        <w:rPr>
          <w:rFonts w:ascii="Calibri" w:hAnsi="Calibri"/>
          <w:spacing w:val="23"/>
          <w:sz w:val="24"/>
          <w:szCs w:val="24"/>
        </w:rPr>
        <w:t xml:space="preserve"> </w:t>
      </w:r>
      <w:r w:rsidRPr="00FC4FC6">
        <w:rPr>
          <w:rFonts w:ascii="Calibri" w:hAnsi="Calibri"/>
          <w:sz w:val="24"/>
          <w:szCs w:val="24"/>
        </w:rPr>
        <w:t>lo</w:t>
      </w:r>
      <w:r w:rsidRPr="00FC4FC6">
        <w:rPr>
          <w:rFonts w:ascii="Calibri" w:hAnsi="Calibri"/>
          <w:spacing w:val="-1"/>
          <w:sz w:val="24"/>
          <w:szCs w:val="24"/>
        </w:rPr>
        <w:t>ck</w:t>
      </w:r>
      <w:r w:rsidRPr="00FC4FC6">
        <w:rPr>
          <w:rFonts w:ascii="Calibri" w:hAnsi="Calibri"/>
          <w:sz w:val="24"/>
          <w:szCs w:val="24"/>
        </w:rPr>
        <w:t>ed</w:t>
      </w:r>
      <w:r w:rsidRPr="00FC4FC6">
        <w:rPr>
          <w:rFonts w:ascii="Calibri" w:hAnsi="Calibri"/>
          <w:spacing w:val="22"/>
          <w:sz w:val="24"/>
          <w:szCs w:val="24"/>
        </w:rPr>
        <w:t xml:space="preserve"> </w:t>
      </w:r>
      <w:r w:rsidRPr="00FC4FC6">
        <w:rPr>
          <w:rFonts w:ascii="Calibri" w:hAnsi="Calibri"/>
          <w:sz w:val="24"/>
          <w:szCs w:val="24"/>
        </w:rPr>
        <w:t>a</w:t>
      </w:r>
      <w:r w:rsidRPr="00FC4FC6">
        <w:rPr>
          <w:rFonts w:ascii="Calibri" w:hAnsi="Calibri"/>
          <w:spacing w:val="1"/>
          <w:sz w:val="24"/>
          <w:szCs w:val="24"/>
        </w:rPr>
        <w:t>n</w:t>
      </w:r>
      <w:r w:rsidRPr="00FC4FC6">
        <w:rPr>
          <w:rFonts w:ascii="Calibri" w:hAnsi="Calibri"/>
          <w:sz w:val="24"/>
          <w:szCs w:val="24"/>
        </w:rPr>
        <w:t>d</w:t>
      </w:r>
      <w:r w:rsidRPr="00FC4FC6">
        <w:rPr>
          <w:rFonts w:ascii="Calibri" w:hAnsi="Calibri"/>
          <w:spacing w:val="22"/>
          <w:sz w:val="24"/>
          <w:szCs w:val="24"/>
        </w:rPr>
        <w:t xml:space="preserve"> </w:t>
      </w:r>
      <w:r w:rsidRPr="00FC4FC6">
        <w:rPr>
          <w:rFonts w:ascii="Calibri" w:hAnsi="Calibri"/>
          <w:sz w:val="24"/>
          <w:szCs w:val="24"/>
        </w:rPr>
        <w:t>no</w:t>
      </w:r>
      <w:r w:rsidRPr="00FC4FC6">
        <w:rPr>
          <w:rFonts w:ascii="Calibri" w:hAnsi="Calibri"/>
          <w:spacing w:val="25"/>
          <w:sz w:val="24"/>
          <w:szCs w:val="24"/>
        </w:rPr>
        <w:t xml:space="preserve"> </w:t>
      </w:r>
      <w:r w:rsidRPr="00FC4FC6">
        <w:rPr>
          <w:rFonts w:ascii="Calibri" w:hAnsi="Calibri"/>
          <w:sz w:val="24"/>
          <w:szCs w:val="24"/>
        </w:rPr>
        <w:t>visitors</w:t>
      </w:r>
      <w:r w:rsidRPr="00FC4FC6">
        <w:rPr>
          <w:rFonts w:ascii="Calibri" w:hAnsi="Calibri"/>
          <w:spacing w:val="22"/>
          <w:sz w:val="24"/>
          <w:szCs w:val="24"/>
        </w:rPr>
        <w:t xml:space="preserve"> </w:t>
      </w:r>
      <w:r w:rsidRPr="00FC4FC6">
        <w:rPr>
          <w:rFonts w:ascii="Calibri" w:hAnsi="Calibri"/>
          <w:sz w:val="24"/>
          <w:szCs w:val="24"/>
        </w:rPr>
        <w:t>other</w:t>
      </w:r>
      <w:r w:rsidRPr="00FC4FC6">
        <w:rPr>
          <w:rFonts w:ascii="Calibri" w:hAnsi="Calibri"/>
          <w:spacing w:val="22"/>
          <w:sz w:val="24"/>
          <w:szCs w:val="24"/>
        </w:rPr>
        <w:t xml:space="preserve"> </w:t>
      </w:r>
      <w:r w:rsidRPr="00FC4FC6">
        <w:rPr>
          <w:rFonts w:ascii="Calibri" w:hAnsi="Calibri"/>
          <w:sz w:val="24"/>
          <w:szCs w:val="24"/>
        </w:rPr>
        <w:t>than</w:t>
      </w:r>
      <w:r w:rsidRPr="00FC4FC6">
        <w:rPr>
          <w:rFonts w:ascii="Calibri" w:hAnsi="Calibri"/>
          <w:spacing w:val="23"/>
          <w:sz w:val="24"/>
          <w:szCs w:val="24"/>
        </w:rPr>
        <w:t xml:space="preserve"> </w:t>
      </w:r>
      <w:r w:rsidRPr="00FC4FC6">
        <w:rPr>
          <w:rFonts w:ascii="Calibri" w:hAnsi="Calibri"/>
          <w:sz w:val="24"/>
          <w:szCs w:val="24"/>
        </w:rPr>
        <w:t>a</w:t>
      </w:r>
      <w:r w:rsidRPr="00FC4FC6">
        <w:rPr>
          <w:rFonts w:ascii="Calibri" w:hAnsi="Calibri"/>
          <w:spacing w:val="-1"/>
          <w:sz w:val="24"/>
          <w:szCs w:val="24"/>
        </w:rPr>
        <w:t>ppr</w:t>
      </w:r>
      <w:r w:rsidRPr="00FC4FC6">
        <w:rPr>
          <w:rFonts w:ascii="Calibri" w:hAnsi="Calibri"/>
          <w:spacing w:val="2"/>
          <w:sz w:val="24"/>
          <w:szCs w:val="24"/>
        </w:rPr>
        <w:t>o</w:t>
      </w:r>
      <w:r w:rsidRPr="00FC4FC6">
        <w:rPr>
          <w:rFonts w:ascii="Calibri" w:hAnsi="Calibri"/>
          <w:spacing w:val="-1"/>
          <w:sz w:val="24"/>
          <w:szCs w:val="24"/>
        </w:rPr>
        <w:t>pr</w:t>
      </w:r>
      <w:r w:rsidRPr="00FC4FC6">
        <w:rPr>
          <w:rFonts w:ascii="Calibri" w:hAnsi="Calibri"/>
          <w:sz w:val="24"/>
          <w:szCs w:val="24"/>
        </w:rPr>
        <w:t>iate eme</w:t>
      </w:r>
      <w:r w:rsidRPr="00FC4FC6">
        <w:rPr>
          <w:rFonts w:ascii="Calibri" w:hAnsi="Calibri"/>
          <w:spacing w:val="-1"/>
          <w:sz w:val="24"/>
          <w:szCs w:val="24"/>
        </w:rPr>
        <w:t>r</w:t>
      </w:r>
      <w:r w:rsidRPr="00FC4FC6">
        <w:rPr>
          <w:rFonts w:ascii="Calibri" w:hAnsi="Calibri"/>
          <w:sz w:val="24"/>
          <w:szCs w:val="24"/>
        </w:rPr>
        <w:t>gen</w:t>
      </w:r>
      <w:r w:rsidRPr="00FC4FC6">
        <w:rPr>
          <w:rFonts w:ascii="Calibri" w:hAnsi="Calibri"/>
          <w:spacing w:val="-2"/>
          <w:sz w:val="24"/>
          <w:szCs w:val="24"/>
        </w:rPr>
        <w:t>c</w:t>
      </w:r>
      <w:r w:rsidRPr="00FC4FC6">
        <w:rPr>
          <w:rFonts w:ascii="Calibri" w:hAnsi="Calibri"/>
          <w:sz w:val="24"/>
          <w:szCs w:val="24"/>
        </w:rPr>
        <w:t>y</w:t>
      </w:r>
      <w:r w:rsidRPr="00FC4FC6">
        <w:rPr>
          <w:rFonts w:ascii="Calibri" w:hAnsi="Calibri"/>
          <w:spacing w:val="-4"/>
          <w:sz w:val="24"/>
          <w:szCs w:val="24"/>
        </w:rPr>
        <w:t xml:space="preserve"> </w:t>
      </w:r>
      <w:r w:rsidRPr="00FC4FC6">
        <w:rPr>
          <w:rFonts w:ascii="Calibri" w:hAnsi="Calibri"/>
          <w:sz w:val="24"/>
          <w:szCs w:val="24"/>
        </w:rPr>
        <w:t>pe</w:t>
      </w:r>
      <w:r w:rsidRPr="00FC4FC6">
        <w:rPr>
          <w:rFonts w:ascii="Calibri" w:hAnsi="Calibri"/>
          <w:spacing w:val="-2"/>
          <w:sz w:val="24"/>
          <w:szCs w:val="24"/>
        </w:rPr>
        <w:t>r</w:t>
      </w:r>
      <w:r w:rsidRPr="00FC4FC6">
        <w:rPr>
          <w:rFonts w:ascii="Calibri" w:hAnsi="Calibri"/>
          <w:sz w:val="24"/>
          <w:szCs w:val="24"/>
        </w:rPr>
        <w:t>so</w:t>
      </w:r>
      <w:r w:rsidRPr="00FC4FC6">
        <w:rPr>
          <w:rFonts w:ascii="Calibri" w:hAnsi="Calibri"/>
          <w:spacing w:val="-1"/>
          <w:sz w:val="24"/>
          <w:szCs w:val="24"/>
        </w:rPr>
        <w:t>n</w:t>
      </w:r>
      <w:r w:rsidRPr="00FC4FC6">
        <w:rPr>
          <w:rFonts w:ascii="Calibri" w:hAnsi="Calibri"/>
          <w:sz w:val="24"/>
          <w:szCs w:val="24"/>
        </w:rPr>
        <w:t>nel</w:t>
      </w:r>
      <w:r w:rsidRPr="00FC4FC6">
        <w:rPr>
          <w:rFonts w:ascii="Calibri" w:hAnsi="Calibri"/>
          <w:spacing w:val="-1"/>
          <w:sz w:val="24"/>
          <w:szCs w:val="24"/>
        </w:rPr>
        <w:t xml:space="preserve"> </w:t>
      </w:r>
      <w:r w:rsidRPr="00FC4FC6">
        <w:rPr>
          <w:rFonts w:ascii="Calibri" w:hAnsi="Calibri"/>
          <w:sz w:val="24"/>
          <w:szCs w:val="24"/>
        </w:rPr>
        <w:t>ha</w:t>
      </w:r>
      <w:r w:rsidRPr="00FC4FC6">
        <w:rPr>
          <w:rFonts w:ascii="Calibri" w:hAnsi="Calibri"/>
          <w:spacing w:val="1"/>
          <w:sz w:val="24"/>
          <w:szCs w:val="24"/>
        </w:rPr>
        <w:t>v</w:t>
      </w:r>
      <w:r w:rsidRPr="00FC4FC6">
        <w:rPr>
          <w:rFonts w:ascii="Calibri" w:hAnsi="Calibri"/>
          <w:sz w:val="24"/>
          <w:szCs w:val="24"/>
        </w:rPr>
        <w:t>e</w:t>
      </w:r>
      <w:r w:rsidRPr="00FC4FC6">
        <w:rPr>
          <w:rFonts w:ascii="Calibri" w:hAnsi="Calibri"/>
          <w:spacing w:val="-4"/>
          <w:sz w:val="24"/>
          <w:szCs w:val="24"/>
        </w:rPr>
        <w:t xml:space="preserve"> </w:t>
      </w:r>
      <w:r w:rsidRPr="00FC4FC6">
        <w:rPr>
          <w:rFonts w:ascii="Calibri" w:hAnsi="Calibri"/>
          <w:sz w:val="24"/>
          <w:szCs w:val="24"/>
        </w:rPr>
        <w:t>to</w:t>
      </w:r>
      <w:r w:rsidRPr="00FC4FC6">
        <w:rPr>
          <w:rFonts w:ascii="Calibri" w:hAnsi="Calibri"/>
          <w:spacing w:val="-4"/>
          <w:sz w:val="24"/>
          <w:szCs w:val="24"/>
        </w:rPr>
        <w:t xml:space="preserve"> </w:t>
      </w:r>
      <w:r w:rsidRPr="00FC4FC6">
        <w:rPr>
          <w:rFonts w:ascii="Calibri" w:hAnsi="Calibri"/>
          <w:sz w:val="24"/>
          <w:szCs w:val="24"/>
        </w:rPr>
        <w:t>be</w:t>
      </w:r>
      <w:r w:rsidRPr="00FC4FC6">
        <w:rPr>
          <w:rFonts w:ascii="Calibri" w:hAnsi="Calibri"/>
          <w:spacing w:val="-7"/>
          <w:sz w:val="24"/>
          <w:szCs w:val="24"/>
        </w:rPr>
        <w:t xml:space="preserve"> </w:t>
      </w:r>
      <w:r w:rsidRPr="00FC4FC6">
        <w:rPr>
          <w:rFonts w:ascii="Calibri" w:hAnsi="Calibri"/>
          <w:spacing w:val="-1"/>
          <w:sz w:val="24"/>
          <w:szCs w:val="24"/>
        </w:rPr>
        <w:t>a</w:t>
      </w:r>
      <w:r w:rsidRPr="00FC4FC6">
        <w:rPr>
          <w:rFonts w:ascii="Calibri" w:hAnsi="Calibri"/>
          <w:sz w:val="24"/>
          <w:szCs w:val="24"/>
        </w:rPr>
        <w:t>llowed</w:t>
      </w:r>
      <w:r w:rsidRPr="00FC4FC6">
        <w:rPr>
          <w:rFonts w:ascii="Calibri" w:hAnsi="Calibri"/>
          <w:spacing w:val="-3"/>
          <w:sz w:val="24"/>
          <w:szCs w:val="24"/>
        </w:rPr>
        <w:t xml:space="preserve"> </w:t>
      </w:r>
      <w:r w:rsidRPr="00FC4FC6">
        <w:rPr>
          <w:rFonts w:ascii="Calibri" w:hAnsi="Calibri"/>
          <w:sz w:val="24"/>
          <w:szCs w:val="24"/>
        </w:rPr>
        <w:t>on</w:t>
      </w:r>
      <w:r w:rsidRPr="00FC4FC6">
        <w:rPr>
          <w:rFonts w:ascii="Calibri" w:hAnsi="Calibri"/>
          <w:spacing w:val="-7"/>
          <w:sz w:val="24"/>
          <w:szCs w:val="24"/>
        </w:rPr>
        <w:t xml:space="preserve"> </w:t>
      </w:r>
      <w:r w:rsidRPr="00FC4FC6">
        <w:rPr>
          <w:rFonts w:ascii="Calibri" w:hAnsi="Calibri"/>
          <w:sz w:val="24"/>
          <w:szCs w:val="24"/>
        </w:rPr>
        <w:t>s</w:t>
      </w:r>
      <w:r w:rsidRPr="00FC4FC6">
        <w:rPr>
          <w:rFonts w:ascii="Calibri" w:hAnsi="Calibri"/>
          <w:spacing w:val="-2"/>
          <w:sz w:val="24"/>
          <w:szCs w:val="24"/>
        </w:rPr>
        <w:t>c</w:t>
      </w:r>
      <w:r w:rsidRPr="00FC4FC6">
        <w:rPr>
          <w:rFonts w:ascii="Calibri" w:hAnsi="Calibri"/>
          <w:sz w:val="24"/>
          <w:szCs w:val="24"/>
        </w:rPr>
        <w:t>hool</w:t>
      </w:r>
      <w:r w:rsidRPr="00FC4FC6">
        <w:rPr>
          <w:rFonts w:ascii="Calibri" w:hAnsi="Calibri"/>
          <w:spacing w:val="-4"/>
          <w:sz w:val="24"/>
          <w:szCs w:val="24"/>
        </w:rPr>
        <w:t xml:space="preserve"> </w:t>
      </w:r>
      <w:r w:rsidRPr="00FC4FC6">
        <w:rPr>
          <w:rFonts w:ascii="Calibri" w:hAnsi="Calibri"/>
          <w:sz w:val="24"/>
          <w:szCs w:val="24"/>
        </w:rPr>
        <w:t>g</w:t>
      </w:r>
      <w:r w:rsidRPr="00FC4FC6">
        <w:rPr>
          <w:rFonts w:ascii="Calibri" w:hAnsi="Calibri"/>
          <w:spacing w:val="-1"/>
          <w:sz w:val="24"/>
          <w:szCs w:val="24"/>
        </w:rPr>
        <w:t>r</w:t>
      </w:r>
      <w:r w:rsidRPr="00FC4FC6">
        <w:rPr>
          <w:rFonts w:ascii="Calibri" w:hAnsi="Calibri"/>
          <w:sz w:val="24"/>
          <w:szCs w:val="24"/>
        </w:rPr>
        <w:t>oun</w:t>
      </w:r>
      <w:r w:rsidRPr="00FC4FC6">
        <w:rPr>
          <w:rFonts w:ascii="Calibri" w:hAnsi="Calibri"/>
          <w:spacing w:val="-2"/>
          <w:sz w:val="24"/>
          <w:szCs w:val="24"/>
        </w:rPr>
        <w:t>d</w:t>
      </w:r>
      <w:r w:rsidRPr="00FC4FC6">
        <w:rPr>
          <w:rFonts w:ascii="Calibri" w:hAnsi="Calibri"/>
          <w:sz w:val="24"/>
          <w:szCs w:val="24"/>
        </w:rPr>
        <w:t>s.</w:t>
      </w:r>
    </w:p>
    <w:p w:rsidR="009421EB" w:rsidRPr="00FC4FC6" w:rsidRDefault="009421EB" w:rsidP="009421EB">
      <w:pPr>
        <w:spacing w:before="3" w:line="280" w:lineRule="exact"/>
        <w:jc w:val="both"/>
        <w:rPr>
          <w:rFonts w:ascii="Calibri" w:hAnsi="Calibri"/>
          <w:sz w:val="24"/>
          <w:szCs w:val="24"/>
        </w:rPr>
      </w:pPr>
    </w:p>
    <w:p w:rsidR="009421EB" w:rsidRDefault="009421EB" w:rsidP="009421EB">
      <w:pPr>
        <w:spacing w:before="16" w:line="280" w:lineRule="exact"/>
        <w:rPr>
          <w:rFonts w:ascii="Calibri" w:hAnsi="Calibri"/>
          <w:sz w:val="24"/>
          <w:szCs w:val="24"/>
        </w:rPr>
      </w:pPr>
      <w:r>
        <w:rPr>
          <w:rFonts w:ascii="Calibri" w:hAnsi="Calibri"/>
          <w:sz w:val="24"/>
          <w:szCs w:val="24"/>
        </w:rPr>
        <w:t>For more information on Evacuation Procedures, Shelter in Place and Lockdown procedures please see school’s Emergency Plan.</w:t>
      </w:r>
    </w:p>
    <w:p w:rsidR="009421EB" w:rsidRPr="00FC4FC6" w:rsidRDefault="009421EB" w:rsidP="009421EB"/>
    <w:p w:rsidR="009421EB" w:rsidRPr="00FC4FC6" w:rsidRDefault="009421EB" w:rsidP="009421EB">
      <w:pPr>
        <w:tabs>
          <w:tab w:val="left" w:pos="-142"/>
        </w:tabs>
        <w:ind w:left="-567" w:firstLine="567"/>
        <w:jc w:val="both"/>
        <w:rPr>
          <w:rFonts w:ascii="Calibri" w:hAnsi="Calibri"/>
          <w:b/>
          <w:sz w:val="24"/>
        </w:rPr>
      </w:pPr>
      <w:r>
        <w:rPr>
          <w:rFonts w:ascii="Calibri" w:hAnsi="Calibri"/>
          <w:b/>
          <w:sz w:val="24"/>
        </w:rPr>
        <w:t xml:space="preserve">(H) </w:t>
      </w:r>
      <w:r w:rsidRPr="00FC4FC6">
        <w:rPr>
          <w:rFonts w:ascii="Calibri" w:hAnsi="Calibri"/>
          <w:b/>
          <w:sz w:val="24"/>
        </w:rPr>
        <w:t>HAZARD IDENTIFICATION AND INSPECTIONS</w:t>
      </w:r>
    </w:p>
    <w:p w:rsidR="009421EB" w:rsidRPr="00FC4FC6" w:rsidRDefault="009421EB" w:rsidP="009421EB">
      <w:pPr>
        <w:jc w:val="both"/>
        <w:rPr>
          <w:rFonts w:ascii="Calibri" w:hAnsi="Calibri"/>
          <w:b/>
          <w:sz w:val="24"/>
        </w:rPr>
      </w:pPr>
    </w:p>
    <w:p w:rsidR="009421EB" w:rsidRPr="00FC4FC6" w:rsidRDefault="009421EB" w:rsidP="009421EB">
      <w:pPr>
        <w:numPr>
          <w:ilvl w:val="0"/>
          <w:numId w:val="7"/>
        </w:numPr>
        <w:tabs>
          <w:tab w:val="left" w:pos="360"/>
        </w:tabs>
        <w:jc w:val="both"/>
        <w:rPr>
          <w:rFonts w:ascii="Calibri" w:hAnsi="Calibri"/>
          <w:sz w:val="24"/>
        </w:rPr>
      </w:pPr>
      <w:r w:rsidRPr="00FC4FC6">
        <w:rPr>
          <w:rFonts w:ascii="Calibri" w:hAnsi="Calibri"/>
          <w:sz w:val="24"/>
        </w:rPr>
        <w:t xml:space="preserve">Hazard identification will be a key element of the school safety policy. To prevent/reduce accidents hazard spotting and regular inspection of the school building and grounds is needed.  Since “accidents can be defined as unplanned events which could, or did lead to injury or damage” the Principal will be alert to hazards that have the potential to result in an accident.  The Principal (assisted by the caretaker) will carry out </w:t>
      </w:r>
      <w:r w:rsidRPr="00FC4FC6">
        <w:rPr>
          <w:rFonts w:ascii="Calibri" w:hAnsi="Calibri"/>
          <w:b/>
          <w:sz w:val="24"/>
        </w:rPr>
        <w:t>regular checks</w:t>
      </w:r>
      <w:r w:rsidRPr="00FC4FC6">
        <w:rPr>
          <w:rFonts w:ascii="Calibri" w:hAnsi="Calibri"/>
          <w:sz w:val="24"/>
        </w:rPr>
        <w:t xml:space="preserve"> and take the appropriate steps to both record and initiate the necessary action required.  The Principal will also respond promptly to any notification by staff of potential hazards. </w:t>
      </w:r>
    </w:p>
    <w:p w:rsidR="009421EB" w:rsidRPr="00FC4FC6" w:rsidRDefault="009421EB" w:rsidP="009421EB">
      <w:pPr>
        <w:numPr>
          <w:ilvl w:val="12"/>
          <w:numId w:val="0"/>
        </w:numPr>
        <w:jc w:val="both"/>
        <w:rPr>
          <w:rFonts w:ascii="Calibri" w:hAnsi="Calibri"/>
          <w:sz w:val="24"/>
        </w:rPr>
      </w:pPr>
      <w:r w:rsidRPr="00FC4FC6">
        <w:rPr>
          <w:rFonts w:ascii="Calibri" w:hAnsi="Calibri"/>
          <w:sz w:val="24"/>
        </w:rPr>
        <w:t xml:space="preserve"> </w:t>
      </w:r>
    </w:p>
    <w:p w:rsidR="009421EB" w:rsidRPr="00FC4FC6" w:rsidRDefault="009421EB" w:rsidP="009421EB">
      <w:pPr>
        <w:numPr>
          <w:ilvl w:val="0"/>
          <w:numId w:val="7"/>
        </w:numPr>
        <w:tabs>
          <w:tab w:val="left" w:pos="360"/>
        </w:tabs>
        <w:jc w:val="both"/>
        <w:rPr>
          <w:rFonts w:ascii="Calibri" w:hAnsi="Calibri"/>
          <w:sz w:val="24"/>
        </w:rPr>
      </w:pPr>
      <w:r w:rsidRPr="00FC4FC6">
        <w:rPr>
          <w:rFonts w:ascii="Calibri" w:hAnsi="Calibri"/>
          <w:sz w:val="24"/>
        </w:rPr>
        <w:t xml:space="preserve">The Board of Governors will be invited to carry out an </w:t>
      </w:r>
      <w:r w:rsidRPr="00FC4FC6">
        <w:rPr>
          <w:rFonts w:ascii="Calibri" w:hAnsi="Calibri"/>
          <w:b/>
          <w:sz w:val="24"/>
        </w:rPr>
        <w:t xml:space="preserve">annual inspection </w:t>
      </w:r>
      <w:r w:rsidRPr="00FC4FC6">
        <w:rPr>
          <w:rFonts w:ascii="Calibri" w:hAnsi="Calibri"/>
          <w:sz w:val="24"/>
        </w:rPr>
        <w:t xml:space="preserve">of the school building and grounds.   </w:t>
      </w:r>
    </w:p>
    <w:p w:rsidR="009421EB" w:rsidRPr="00FC4FC6" w:rsidRDefault="009421EB" w:rsidP="009421EB">
      <w:pPr>
        <w:numPr>
          <w:ilvl w:val="12"/>
          <w:numId w:val="0"/>
        </w:numPr>
        <w:jc w:val="both"/>
        <w:rPr>
          <w:rFonts w:ascii="Calibri" w:hAnsi="Calibri"/>
          <w:sz w:val="24"/>
        </w:rPr>
      </w:pPr>
    </w:p>
    <w:p w:rsidR="009421EB" w:rsidRPr="00FC4FC6" w:rsidRDefault="009421EB" w:rsidP="009421EB">
      <w:pPr>
        <w:numPr>
          <w:ilvl w:val="0"/>
          <w:numId w:val="7"/>
        </w:numPr>
        <w:tabs>
          <w:tab w:val="left" w:pos="360"/>
        </w:tabs>
        <w:jc w:val="both"/>
        <w:rPr>
          <w:rFonts w:ascii="Calibri" w:hAnsi="Calibri"/>
          <w:sz w:val="24"/>
        </w:rPr>
      </w:pPr>
      <w:r w:rsidRPr="00FC4FC6">
        <w:rPr>
          <w:rFonts w:ascii="Calibri" w:hAnsi="Calibri"/>
          <w:sz w:val="24"/>
        </w:rPr>
        <w:t xml:space="preserve">The potential for accidents and injuries to occur due to pupils not being adequately supervised by the appropriate adult(s) has long been recognised in school environments.  The school will continue to operate its </w:t>
      </w:r>
      <w:r w:rsidRPr="00FC4FC6">
        <w:rPr>
          <w:rFonts w:ascii="Calibri" w:hAnsi="Calibri"/>
          <w:b/>
          <w:sz w:val="24"/>
        </w:rPr>
        <w:t xml:space="preserve">Supervision </w:t>
      </w:r>
      <w:proofErr w:type="spellStart"/>
      <w:r w:rsidRPr="00FC4FC6">
        <w:rPr>
          <w:rFonts w:ascii="Calibri" w:hAnsi="Calibri"/>
          <w:b/>
          <w:sz w:val="24"/>
        </w:rPr>
        <w:t>Rota</w:t>
      </w:r>
      <w:proofErr w:type="spellEnd"/>
      <w:r w:rsidRPr="00FC4FC6">
        <w:rPr>
          <w:rFonts w:ascii="Calibri" w:hAnsi="Calibri"/>
          <w:b/>
          <w:sz w:val="24"/>
        </w:rPr>
        <w:t xml:space="preserve"> (updated termly and displayed in classrooms)</w:t>
      </w:r>
      <w:r w:rsidRPr="00FC4FC6">
        <w:rPr>
          <w:rFonts w:ascii="Calibri" w:hAnsi="Calibri"/>
          <w:sz w:val="24"/>
        </w:rPr>
        <w:t xml:space="preserve"> Teachers will assist with early morning supervision and mid-morning break supervision. Lunch time supervision will be the responsibility of the Principal and lunch time supervisors.  Potential accidents/incidents that may occur due to leaving groups or classes of children unsupervised will be minimised by teachers ensuring that if they must unavoidably leave their classroom, their immediate colleague is made aware of the situation. </w:t>
      </w:r>
    </w:p>
    <w:p w:rsidR="009421EB" w:rsidRPr="00FC4FC6" w:rsidRDefault="009421EB" w:rsidP="009421EB">
      <w:pPr>
        <w:numPr>
          <w:ilvl w:val="12"/>
          <w:numId w:val="0"/>
        </w:numPr>
        <w:jc w:val="both"/>
        <w:rPr>
          <w:rFonts w:ascii="Calibri" w:hAnsi="Calibri"/>
          <w:sz w:val="24"/>
        </w:rPr>
      </w:pPr>
      <w:r w:rsidRPr="00FC4FC6">
        <w:rPr>
          <w:rFonts w:ascii="Calibri" w:hAnsi="Calibri"/>
          <w:sz w:val="24"/>
        </w:rPr>
        <w:t xml:space="preserve"> </w:t>
      </w:r>
    </w:p>
    <w:p w:rsidR="009421EB" w:rsidRPr="00FC4FC6" w:rsidRDefault="009421EB" w:rsidP="009421EB">
      <w:pPr>
        <w:numPr>
          <w:ilvl w:val="0"/>
          <w:numId w:val="7"/>
        </w:numPr>
        <w:tabs>
          <w:tab w:val="left" w:pos="360"/>
        </w:tabs>
        <w:jc w:val="both"/>
        <w:rPr>
          <w:rFonts w:ascii="Calibri" w:hAnsi="Calibri"/>
          <w:sz w:val="24"/>
        </w:rPr>
      </w:pPr>
      <w:r w:rsidRPr="00FC4FC6">
        <w:rPr>
          <w:rFonts w:ascii="Calibri" w:hAnsi="Calibri"/>
          <w:sz w:val="24"/>
        </w:rPr>
        <w:t xml:space="preserve">The school will continue to make pupils and parents aware of the </w:t>
      </w:r>
      <w:r>
        <w:rPr>
          <w:rFonts w:ascii="Calibri" w:hAnsi="Calibri"/>
          <w:b/>
          <w:sz w:val="24"/>
        </w:rPr>
        <w:t>Code of Conduct</w:t>
      </w:r>
      <w:r w:rsidRPr="00FC4FC6">
        <w:rPr>
          <w:rFonts w:ascii="Calibri" w:hAnsi="Calibri"/>
          <w:b/>
          <w:sz w:val="24"/>
        </w:rPr>
        <w:t xml:space="preserve"> </w:t>
      </w:r>
      <w:r w:rsidRPr="00FC4FC6">
        <w:rPr>
          <w:rFonts w:ascii="Calibri" w:hAnsi="Calibri"/>
          <w:sz w:val="24"/>
        </w:rPr>
        <w:t xml:space="preserve">which is designed to engender a school environment where pupils can work and </w:t>
      </w:r>
      <w:r>
        <w:rPr>
          <w:rFonts w:ascii="Calibri" w:hAnsi="Calibri"/>
          <w:sz w:val="24"/>
        </w:rPr>
        <w:t xml:space="preserve">play safely and harmoniously </w:t>
      </w:r>
      <w:r w:rsidR="00771860">
        <w:rPr>
          <w:rFonts w:ascii="Calibri" w:hAnsi="Calibri"/>
          <w:sz w:val="24"/>
        </w:rPr>
        <w:t>(Appendix 3</w:t>
      </w:r>
      <w:r w:rsidRPr="00FC4FC6">
        <w:rPr>
          <w:rFonts w:ascii="Calibri" w:hAnsi="Calibri"/>
          <w:sz w:val="24"/>
        </w:rPr>
        <w:t>)</w:t>
      </w:r>
      <w:r>
        <w:rPr>
          <w:rFonts w:ascii="Calibri" w:hAnsi="Calibri"/>
          <w:sz w:val="24"/>
        </w:rPr>
        <w:t>.</w:t>
      </w:r>
      <w:r w:rsidRPr="00FC4FC6">
        <w:rPr>
          <w:rFonts w:ascii="Calibri" w:hAnsi="Calibri"/>
          <w:sz w:val="24"/>
        </w:rPr>
        <w:t xml:space="preserve"> The School Code encourages pupils </w:t>
      </w:r>
      <w:r>
        <w:rPr>
          <w:rFonts w:ascii="Calibri" w:hAnsi="Calibri"/>
          <w:sz w:val="24"/>
        </w:rPr>
        <w:t>to play safely in the playground</w:t>
      </w:r>
      <w:r w:rsidRPr="00FC4FC6">
        <w:rPr>
          <w:rFonts w:ascii="Calibri" w:hAnsi="Calibri"/>
          <w:sz w:val="24"/>
        </w:rPr>
        <w:t xml:space="preserve"> and not to behave in a manner that could result in other pupils or themselves being injured.</w:t>
      </w:r>
    </w:p>
    <w:p w:rsidR="009421EB" w:rsidRPr="00FC4FC6" w:rsidRDefault="009421EB" w:rsidP="009421EB">
      <w:pPr>
        <w:numPr>
          <w:ilvl w:val="12"/>
          <w:numId w:val="0"/>
        </w:numPr>
        <w:jc w:val="both"/>
        <w:rPr>
          <w:rFonts w:ascii="Calibri" w:hAnsi="Calibri"/>
          <w:sz w:val="24"/>
        </w:rPr>
      </w:pPr>
    </w:p>
    <w:p w:rsidR="009421EB" w:rsidRPr="00FC4FC6" w:rsidRDefault="009421EB" w:rsidP="009421EB">
      <w:pPr>
        <w:numPr>
          <w:ilvl w:val="0"/>
          <w:numId w:val="7"/>
        </w:numPr>
        <w:tabs>
          <w:tab w:val="left" w:pos="360"/>
        </w:tabs>
        <w:jc w:val="both"/>
        <w:rPr>
          <w:rFonts w:ascii="Calibri" w:hAnsi="Calibri"/>
          <w:sz w:val="24"/>
        </w:rPr>
      </w:pPr>
      <w:r w:rsidRPr="00FC4FC6">
        <w:rPr>
          <w:rFonts w:ascii="Calibri" w:hAnsi="Calibri"/>
          <w:sz w:val="24"/>
        </w:rPr>
        <w:t xml:space="preserve">The </w:t>
      </w:r>
      <w:r w:rsidRPr="00FC4FC6">
        <w:rPr>
          <w:rFonts w:ascii="Calibri" w:hAnsi="Calibri"/>
          <w:b/>
          <w:sz w:val="24"/>
        </w:rPr>
        <w:t xml:space="preserve">hazard of traffic, </w:t>
      </w:r>
      <w:r w:rsidRPr="00FC4FC6">
        <w:rPr>
          <w:rFonts w:ascii="Calibri" w:hAnsi="Calibri"/>
          <w:sz w:val="24"/>
        </w:rPr>
        <w:t xml:space="preserve">particularly in the school grounds and also on the Old </w:t>
      </w:r>
      <w:proofErr w:type="spellStart"/>
      <w:r w:rsidRPr="00FC4FC6">
        <w:rPr>
          <w:rFonts w:ascii="Calibri" w:hAnsi="Calibri"/>
          <w:sz w:val="24"/>
        </w:rPr>
        <w:t>Cullybackey</w:t>
      </w:r>
      <w:proofErr w:type="spellEnd"/>
      <w:r w:rsidRPr="00FC4FC6">
        <w:rPr>
          <w:rFonts w:ascii="Calibri" w:hAnsi="Calibri"/>
          <w:sz w:val="24"/>
        </w:rPr>
        <w:t xml:space="preserve"> Road and </w:t>
      </w:r>
      <w:proofErr w:type="spellStart"/>
      <w:r w:rsidRPr="00FC4FC6">
        <w:rPr>
          <w:rFonts w:ascii="Calibri" w:hAnsi="Calibri"/>
          <w:sz w:val="24"/>
        </w:rPr>
        <w:t>Carnview</w:t>
      </w:r>
      <w:proofErr w:type="spellEnd"/>
      <w:r w:rsidRPr="00FC4FC6">
        <w:rPr>
          <w:rFonts w:ascii="Calibri" w:hAnsi="Calibri"/>
          <w:sz w:val="24"/>
        </w:rPr>
        <w:t xml:space="preserve"> Park, when children are being delivered to and picked up from school by parents in cars will be regularly brought to the attention of parents in the School Handbook, newsletters and by appropriate warning signs.</w:t>
      </w:r>
    </w:p>
    <w:p w:rsidR="009421EB" w:rsidRPr="00FC4FC6" w:rsidRDefault="009421EB" w:rsidP="009421EB">
      <w:pPr>
        <w:numPr>
          <w:ilvl w:val="12"/>
          <w:numId w:val="0"/>
        </w:numPr>
        <w:jc w:val="both"/>
        <w:rPr>
          <w:rFonts w:ascii="Calibri" w:hAnsi="Calibri"/>
          <w:sz w:val="24"/>
        </w:rPr>
      </w:pPr>
    </w:p>
    <w:p w:rsidR="009421EB" w:rsidRPr="00FC4FC6" w:rsidRDefault="009421EB" w:rsidP="009421EB">
      <w:pPr>
        <w:numPr>
          <w:ilvl w:val="0"/>
          <w:numId w:val="7"/>
        </w:numPr>
        <w:tabs>
          <w:tab w:val="left" w:pos="360"/>
        </w:tabs>
        <w:jc w:val="both"/>
        <w:rPr>
          <w:rFonts w:ascii="Calibri" w:hAnsi="Calibri"/>
          <w:sz w:val="24"/>
        </w:rPr>
      </w:pPr>
      <w:r w:rsidRPr="00FC4FC6">
        <w:rPr>
          <w:rFonts w:ascii="Calibri" w:hAnsi="Calibri"/>
          <w:sz w:val="24"/>
        </w:rPr>
        <w:t xml:space="preserve">The caretaker will be requested to sand or salt potentially dangerous areas within the school grounds during spells of frost to reduce hazard of slipping and falling.  Warning cones will be used when floor washing is underway. </w:t>
      </w:r>
    </w:p>
    <w:p w:rsidR="009421EB" w:rsidRPr="00FC4FC6" w:rsidRDefault="009421EB" w:rsidP="009421EB">
      <w:pPr>
        <w:numPr>
          <w:ilvl w:val="12"/>
          <w:numId w:val="0"/>
        </w:numPr>
        <w:jc w:val="both"/>
        <w:rPr>
          <w:rFonts w:ascii="Calibri" w:hAnsi="Calibri"/>
          <w:sz w:val="24"/>
        </w:rPr>
      </w:pPr>
      <w:r w:rsidRPr="00FC4FC6">
        <w:rPr>
          <w:rFonts w:ascii="Calibri" w:hAnsi="Calibri"/>
          <w:sz w:val="24"/>
        </w:rPr>
        <w:t xml:space="preserve"> </w:t>
      </w:r>
    </w:p>
    <w:p w:rsidR="009421EB" w:rsidRPr="00FC4FC6" w:rsidRDefault="009421EB" w:rsidP="009421EB">
      <w:pPr>
        <w:numPr>
          <w:ilvl w:val="0"/>
          <w:numId w:val="7"/>
        </w:numPr>
        <w:tabs>
          <w:tab w:val="left" w:pos="360"/>
        </w:tabs>
        <w:jc w:val="both"/>
        <w:rPr>
          <w:rFonts w:ascii="Calibri" w:hAnsi="Calibri"/>
          <w:sz w:val="24"/>
        </w:rPr>
      </w:pPr>
      <w:r w:rsidRPr="00FC4FC6">
        <w:rPr>
          <w:rFonts w:ascii="Calibri" w:hAnsi="Calibri"/>
          <w:sz w:val="24"/>
        </w:rPr>
        <w:t>The Principal will co-operate with HSE inspectors or other external agencies who may visit the school on a routine basis or to investigate specific incidents.</w:t>
      </w:r>
    </w:p>
    <w:p w:rsidR="009421EB" w:rsidRPr="00FC4FC6" w:rsidRDefault="009421EB" w:rsidP="009421EB">
      <w:pPr>
        <w:numPr>
          <w:ilvl w:val="12"/>
          <w:numId w:val="0"/>
        </w:numPr>
        <w:jc w:val="both"/>
        <w:rPr>
          <w:rFonts w:ascii="Calibri" w:hAnsi="Calibri"/>
          <w:sz w:val="24"/>
        </w:rPr>
      </w:pPr>
      <w:r w:rsidRPr="00FC4FC6">
        <w:rPr>
          <w:rFonts w:ascii="Calibri" w:hAnsi="Calibri"/>
          <w:sz w:val="24"/>
        </w:rPr>
        <w:t xml:space="preserve">  </w:t>
      </w:r>
    </w:p>
    <w:p w:rsidR="009421EB" w:rsidRPr="00FC4FC6" w:rsidRDefault="009421EB" w:rsidP="009421EB">
      <w:pPr>
        <w:numPr>
          <w:ilvl w:val="0"/>
          <w:numId w:val="7"/>
        </w:numPr>
        <w:tabs>
          <w:tab w:val="left" w:pos="360"/>
        </w:tabs>
        <w:jc w:val="both"/>
        <w:rPr>
          <w:rFonts w:ascii="Calibri" w:hAnsi="Calibri"/>
          <w:sz w:val="24"/>
        </w:rPr>
      </w:pPr>
      <w:r w:rsidRPr="00FC4FC6">
        <w:rPr>
          <w:rFonts w:ascii="Calibri" w:hAnsi="Calibri"/>
          <w:sz w:val="24"/>
        </w:rPr>
        <w:t>The Principal will contin</w:t>
      </w:r>
      <w:r>
        <w:rPr>
          <w:rFonts w:ascii="Calibri" w:hAnsi="Calibri"/>
          <w:sz w:val="24"/>
        </w:rPr>
        <w:t>ue to seek advice from the Education Authority</w:t>
      </w:r>
      <w:r w:rsidRPr="00FC4FC6">
        <w:rPr>
          <w:rFonts w:ascii="Calibri" w:hAnsi="Calibri"/>
          <w:sz w:val="24"/>
        </w:rPr>
        <w:t xml:space="preserve"> Health &amp; Safety personnel to minimise hazards and to improve procedures for monitoring the school’s Health &amp; Safety Policy.  </w:t>
      </w:r>
    </w:p>
    <w:p w:rsidR="009421EB" w:rsidRPr="00FC4FC6" w:rsidRDefault="009421EB" w:rsidP="009421EB">
      <w:pPr>
        <w:jc w:val="both"/>
        <w:rPr>
          <w:rFonts w:ascii="Calibri" w:hAnsi="Calibri"/>
          <w:sz w:val="24"/>
        </w:rPr>
      </w:pPr>
    </w:p>
    <w:p w:rsidR="009421EB" w:rsidRPr="00FC4FC6" w:rsidRDefault="009421EB" w:rsidP="009421EB">
      <w:pPr>
        <w:jc w:val="both"/>
        <w:rPr>
          <w:rFonts w:ascii="Calibri" w:hAnsi="Calibri"/>
          <w:sz w:val="24"/>
        </w:rPr>
      </w:pPr>
    </w:p>
    <w:p w:rsidR="009421EB" w:rsidRPr="00FC4FC6" w:rsidRDefault="009421EB" w:rsidP="009421EB">
      <w:pPr>
        <w:tabs>
          <w:tab w:val="left" w:pos="360"/>
        </w:tabs>
        <w:jc w:val="both"/>
        <w:rPr>
          <w:rFonts w:ascii="Calibri" w:hAnsi="Calibri"/>
          <w:b/>
          <w:sz w:val="24"/>
        </w:rPr>
      </w:pPr>
      <w:r>
        <w:rPr>
          <w:rFonts w:ascii="Calibri" w:hAnsi="Calibri"/>
          <w:b/>
          <w:sz w:val="24"/>
        </w:rPr>
        <w:t>(</w:t>
      </w:r>
      <w:proofErr w:type="gramStart"/>
      <w:r>
        <w:rPr>
          <w:rFonts w:ascii="Calibri" w:hAnsi="Calibri"/>
          <w:b/>
          <w:sz w:val="24"/>
        </w:rPr>
        <w:t>I )</w:t>
      </w:r>
      <w:proofErr w:type="gramEnd"/>
      <w:r>
        <w:rPr>
          <w:rFonts w:ascii="Calibri" w:hAnsi="Calibri"/>
          <w:b/>
          <w:sz w:val="24"/>
        </w:rPr>
        <w:t xml:space="preserve"> </w:t>
      </w:r>
      <w:r w:rsidRPr="00FC4FC6">
        <w:rPr>
          <w:rFonts w:ascii="Calibri" w:hAnsi="Calibri"/>
          <w:b/>
          <w:sz w:val="24"/>
        </w:rPr>
        <w:t>WORKING ENVIRONMENT</w:t>
      </w:r>
    </w:p>
    <w:p w:rsidR="009421EB" w:rsidRPr="00FC4FC6" w:rsidRDefault="009421EB" w:rsidP="009421EB">
      <w:pPr>
        <w:jc w:val="both"/>
        <w:rPr>
          <w:rFonts w:ascii="Calibri" w:hAnsi="Calibri"/>
          <w:b/>
          <w:sz w:val="24"/>
        </w:rPr>
      </w:pPr>
    </w:p>
    <w:p w:rsidR="009421EB" w:rsidRDefault="009421EB" w:rsidP="009421EB">
      <w:pPr>
        <w:numPr>
          <w:ilvl w:val="0"/>
          <w:numId w:val="9"/>
        </w:numPr>
        <w:tabs>
          <w:tab w:val="left" w:pos="360"/>
        </w:tabs>
        <w:jc w:val="both"/>
        <w:rPr>
          <w:rFonts w:ascii="Calibri" w:hAnsi="Calibri"/>
          <w:sz w:val="24"/>
        </w:rPr>
      </w:pPr>
      <w:r w:rsidRPr="00FC4FC6">
        <w:rPr>
          <w:rFonts w:ascii="Calibri" w:hAnsi="Calibri"/>
          <w:sz w:val="24"/>
        </w:rPr>
        <w:t xml:space="preserve">Defects in heating, lighting, ventilation, furnishings, odours, etc. should be reported to the caretaker or Principal.  The Principal will either through the resources of the School L.M.S. Budget or by arrangement with the EA seek to remedy the discomfort.  </w:t>
      </w:r>
    </w:p>
    <w:p w:rsidR="009421EB" w:rsidRDefault="009421EB" w:rsidP="009421EB">
      <w:pPr>
        <w:tabs>
          <w:tab w:val="left" w:pos="360"/>
        </w:tabs>
        <w:ind w:left="360"/>
        <w:jc w:val="both"/>
        <w:rPr>
          <w:rFonts w:ascii="Calibri" w:hAnsi="Calibri"/>
          <w:sz w:val="24"/>
        </w:rPr>
      </w:pPr>
    </w:p>
    <w:p w:rsidR="009421EB" w:rsidRDefault="009421EB" w:rsidP="009421EB">
      <w:pPr>
        <w:tabs>
          <w:tab w:val="left" w:pos="360"/>
        </w:tabs>
        <w:jc w:val="both"/>
        <w:rPr>
          <w:rFonts w:ascii="Calibri" w:hAnsi="Calibri"/>
          <w:b/>
          <w:sz w:val="24"/>
        </w:rPr>
      </w:pPr>
    </w:p>
    <w:p w:rsidR="006237BD" w:rsidRDefault="006237BD" w:rsidP="009421EB">
      <w:pPr>
        <w:tabs>
          <w:tab w:val="left" w:pos="360"/>
        </w:tabs>
        <w:jc w:val="both"/>
        <w:rPr>
          <w:rFonts w:ascii="Calibri" w:hAnsi="Calibri"/>
          <w:b/>
          <w:sz w:val="24"/>
        </w:rPr>
      </w:pPr>
    </w:p>
    <w:p w:rsidR="006237BD" w:rsidRDefault="006237BD" w:rsidP="009421EB">
      <w:pPr>
        <w:tabs>
          <w:tab w:val="left" w:pos="360"/>
        </w:tabs>
        <w:jc w:val="both"/>
        <w:rPr>
          <w:rFonts w:ascii="Calibri" w:hAnsi="Calibri"/>
          <w:b/>
          <w:sz w:val="24"/>
        </w:rPr>
      </w:pPr>
    </w:p>
    <w:p w:rsidR="009421EB" w:rsidRDefault="009421EB" w:rsidP="009421EB">
      <w:pPr>
        <w:tabs>
          <w:tab w:val="left" w:pos="360"/>
        </w:tabs>
        <w:jc w:val="both"/>
        <w:rPr>
          <w:rFonts w:ascii="Calibri" w:hAnsi="Calibri"/>
          <w:b/>
          <w:sz w:val="24"/>
        </w:rPr>
      </w:pPr>
    </w:p>
    <w:p w:rsidR="009421EB" w:rsidRDefault="009421EB" w:rsidP="009421EB">
      <w:pPr>
        <w:tabs>
          <w:tab w:val="left" w:pos="360"/>
        </w:tabs>
        <w:jc w:val="both"/>
        <w:rPr>
          <w:rFonts w:ascii="Calibri" w:hAnsi="Calibri"/>
          <w:b/>
          <w:sz w:val="24"/>
        </w:rPr>
      </w:pPr>
    </w:p>
    <w:p w:rsidR="009421EB" w:rsidRPr="00FC4FC6" w:rsidRDefault="009421EB" w:rsidP="009421EB">
      <w:pPr>
        <w:tabs>
          <w:tab w:val="left" w:pos="360"/>
        </w:tabs>
        <w:jc w:val="both"/>
        <w:rPr>
          <w:rFonts w:ascii="Calibri" w:hAnsi="Calibri"/>
          <w:b/>
          <w:sz w:val="24"/>
        </w:rPr>
      </w:pPr>
      <w:r>
        <w:rPr>
          <w:rFonts w:ascii="Calibri" w:hAnsi="Calibri"/>
          <w:b/>
          <w:sz w:val="24"/>
        </w:rPr>
        <w:t>(</w:t>
      </w:r>
      <w:proofErr w:type="gramStart"/>
      <w:r>
        <w:rPr>
          <w:rFonts w:ascii="Calibri" w:hAnsi="Calibri"/>
          <w:b/>
          <w:sz w:val="24"/>
        </w:rPr>
        <w:t>J )</w:t>
      </w:r>
      <w:proofErr w:type="gramEnd"/>
      <w:r>
        <w:rPr>
          <w:rFonts w:ascii="Calibri" w:hAnsi="Calibri"/>
          <w:b/>
          <w:sz w:val="24"/>
        </w:rPr>
        <w:t xml:space="preserve"> </w:t>
      </w:r>
      <w:r w:rsidRPr="00FC4FC6">
        <w:rPr>
          <w:rFonts w:ascii="Calibri" w:hAnsi="Calibri"/>
          <w:b/>
          <w:sz w:val="24"/>
        </w:rPr>
        <w:t>DANGEROUS SUBSTANCES/EQUIPMENT</w:t>
      </w:r>
    </w:p>
    <w:p w:rsidR="009421EB" w:rsidRPr="00FC4FC6" w:rsidRDefault="009421EB" w:rsidP="009421EB">
      <w:pPr>
        <w:jc w:val="both"/>
        <w:rPr>
          <w:rFonts w:ascii="Calibri" w:hAnsi="Calibri"/>
          <w:b/>
          <w:sz w:val="24"/>
        </w:rPr>
      </w:pPr>
    </w:p>
    <w:p w:rsidR="009421EB" w:rsidRPr="00FC4FC6" w:rsidRDefault="009421EB" w:rsidP="009421EB">
      <w:pPr>
        <w:numPr>
          <w:ilvl w:val="0"/>
          <w:numId w:val="11"/>
        </w:numPr>
        <w:tabs>
          <w:tab w:val="left" w:pos="360"/>
        </w:tabs>
        <w:jc w:val="both"/>
        <w:rPr>
          <w:rFonts w:ascii="Calibri" w:hAnsi="Calibri"/>
          <w:sz w:val="24"/>
        </w:rPr>
      </w:pPr>
      <w:r w:rsidRPr="00FC4FC6">
        <w:rPr>
          <w:rFonts w:ascii="Calibri" w:hAnsi="Calibri"/>
          <w:sz w:val="24"/>
        </w:rPr>
        <w:lastRenderedPageBreak/>
        <w:t xml:space="preserve">Staff should be alert to substances at work that are obviously dangerous.  In the cleaner’s and caretaker’s stores there are potentially hazardous liquids and thus these areas are out of bounds to pupils. </w:t>
      </w:r>
    </w:p>
    <w:p w:rsidR="009421EB" w:rsidRPr="00FC4FC6" w:rsidRDefault="009421EB" w:rsidP="009421EB">
      <w:pPr>
        <w:numPr>
          <w:ilvl w:val="12"/>
          <w:numId w:val="0"/>
        </w:numPr>
        <w:jc w:val="both"/>
        <w:rPr>
          <w:rFonts w:ascii="Calibri" w:hAnsi="Calibri"/>
          <w:sz w:val="24"/>
        </w:rPr>
      </w:pPr>
      <w:r w:rsidRPr="00FC4FC6">
        <w:rPr>
          <w:rFonts w:ascii="Calibri" w:hAnsi="Calibri"/>
          <w:sz w:val="24"/>
        </w:rPr>
        <w:t xml:space="preserve"> </w:t>
      </w:r>
    </w:p>
    <w:p w:rsidR="009421EB" w:rsidRPr="00FC4FC6" w:rsidRDefault="009421EB" w:rsidP="009421EB">
      <w:pPr>
        <w:numPr>
          <w:ilvl w:val="0"/>
          <w:numId w:val="11"/>
        </w:numPr>
        <w:tabs>
          <w:tab w:val="left" w:pos="360"/>
        </w:tabs>
        <w:jc w:val="both"/>
        <w:rPr>
          <w:rFonts w:ascii="Calibri" w:hAnsi="Calibri"/>
          <w:sz w:val="24"/>
        </w:rPr>
      </w:pPr>
      <w:r w:rsidRPr="00FC4FC6">
        <w:rPr>
          <w:rFonts w:ascii="Calibri" w:hAnsi="Calibri"/>
          <w:sz w:val="24"/>
        </w:rPr>
        <w:t xml:space="preserve">Some equipment items in classrooms are also potentially dangerous and should be used only under supervision and then carefully put away either in store or drawers.  E.g. craft knives, paper </w:t>
      </w:r>
      <w:proofErr w:type="spellStart"/>
      <w:r w:rsidRPr="00FC4FC6">
        <w:rPr>
          <w:rFonts w:ascii="Calibri" w:hAnsi="Calibri"/>
          <w:sz w:val="24"/>
        </w:rPr>
        <w:t>strimmers</w:t>
      </w:r>
      <w:proofErr w:type="spellEnd"/>
      <w:r w:rsidRPr="00FC4FC6">
        <w:rPr>
          <w:rFonts w:ascii="Calibri" w:hAnsi="Calibri"/>
          <w:sz w:val="24"/>
        </w:rPr>
        <w:t xml:space="preserve">, brush cleaning fluid, etc. </w:t>
      </w:r>
    </w:p>
    <w:p w:rsidR="009421EB" w:rsidRPr="00FC4FC6" w:rsidRDefault="009421EB" w:rsidP="009421EB">
      <w:pPr>
        <w:numPr>
          <w:ilvl w:val="12"/>
          <w:numId w:val="0"/>
        </w:numPr>
        <w:jc w:val="both"/>
        <w:rPr>
          <w:rFonts w:ascii="Calibri" w:hAnsi="Calibri"/>
          <w:sz w:val="24"/>
        </w:rPr>
      </w:pPr>
      <w:r w:rsidRPr="00FC4FC6">
        <w:rPr>
          <w:rFonts w:ascii="Calibri" w:hAnsi="Calibri"/>
          <w:sz w:val="24"/>
        </w:rPr>
        <w:t xml:space="preserve"> </w:t>
      </w:r>
    </w:p>
    <w:p w:rsidR="009421EB" w:rsidRPr="00FC4FC6" w:rsidRDefault="009421EB" w:rsidP="009421EB">
      <w:pPr>
        <w:numPr>
          <w:ilvl w:val="0"/>
          <w:numId w:val="11"/>
        </w:numPr>
        <w:tabs>
          <w:tab w:val="left" w:pos="360"/>
        </w:tabs>
        <w:jc w:val="both"/>
        <w:rPr>
          <w:rFonts w:ascii="Calibri" w:hAnsi="Calibri"/>
          <w:sz w:val="24"/>
        </w:rPr>
      </w:pPr>
      <w:r w:rsidRPr="00FC4FC6">
        <w:rPr>
          <w:rFonts w:ascii="Calibri" w:hAnsi="Calibri"/>
          <w:sz w:val="24"/>
        </w:rPr>
        <w:t xml:space="preserve">Children are only permitted to bring toys to school on specified occasions.  As a general precaution any item brought by a child that has the potential to harm the pupil or another child even in innocent play should be removed from the pupil.  Possible abuse of correction fluid/thinner, “sniffing” felt tip pens etc. though unlikely at Primary School should be monitored.  </w:t>
      </w:r>
    </w:p>
    <w:p w:rsidR="009421EB" w:rsidRPr="00FC4FC6" w:rsidRDefault="009421EB" w:rsidP="009421EB">
      <w:pPr>
        <w:numPr>
          <w:ilvl w:val="12"/>
          <w:numId w:val="0"/>
        </w:numPr>
        <w:jc w:val="both"/>
        <w:rPr>
          <w:rFonts w:ascii="Calibri" w:hAnsi="Calibri"/>
          <w:sz w:val="24"/>
        </w:rPr>
      </w:pPr>
    </w:p>
    <w:p w:rsidR="009421EB" w:rsidRPr="00FC4FC6" w:rsidRDefault="009421EB" w:rsidP="009421EB">
      <w:pPr>
        <w:numPr>
          <w:ilvl w:val="0"/>
          <w:numId w:val="11"/>
        </w:numPr>
        <w:tabs>
          <w:tab w:val="left" w:pos="360"/>
        </w:tabs>
        <w:jc w:val="both"/>
        <w:rPr>
          <w:rFonts w:ascii="Calibri" w:hAnsi="Calibri"/>
          <w:sz w:val="24"/>
        </w:rPr>
      </w:pPr>
      <w:r w:rsidRPr="00FC4FC6">
        <w:rPr>
          <w:rFonts w:ascii="Calibri" w:hAnsi="Calibri"/>
          <w:sz w:val="24"/>
        </w:rPr>
        <w:t xml:space="preserve">All glass drinks’ containers will be banned from school.  </w:t>
      </w:r>
    </w:p>
    <w:p w:rsidR="009421EB" w:rsidRPr="00FC4FC6" w:rsidRDefault="009421EB" w:rsidP="009421EB">
      <w:pPr>
        <w:numPr>
          <w:ilvl w:val="12"/>
          <w:numId w:val="0"/>
        </w:numPr>
        <w:jc w:val="both"/>
        <w:rPr>
          <w:rFonts w:ascii="Calibri" w:hAnsi="Calibri"/>
          <w:sz w:val="24"/>
        </w:rPr>
      </w:pPr>
    </w:p>
    <w:p w:rsidR="009421EB" w:rsidRPr="00FC4FC6" w:rsidRDefault="009421EB" w:rsidP="009421EB">
      <w:pPr>
        <w:numPr>
          <w:ilvl w:val="0"/>
          <w:numId w:val="11"/>
        </w:numPr>
        <w:tabs>
          <w:tab w:val="left" w:pos="360"/>
        </w:tabs>
        <w:jc w:val="both"/>
        <w:rPr>
          <w:rFonts w:ascii="Calibri" w:hAnsi="Calibri"/>
          <w:sz w:val="24"/>
        </w:rPr>
      </w:pPr>
      <w:r w:rsidRPr="00FC4FC6">
        <w:rPr>
          <w:rFonts w:ascii="Calibri" w:hAnsi="Calibri"/>
          <w:sz w:val="24"/>
        </w:rPr>
        <w:t xml:space="preserve">Pupils should not be asked to carry staff cups/beakers or engage in “heavy” work duties.  Children often want to help and in the home this would be acceptable but be alert in school environment to possible accidents! </w:t>
      </w:r>
    </w:p>
    <w:p w:rsidR="009421EB" w:rsidRPr="00FC4FC6" w:rsidRDefault="009421EB" w:rsidP="009421EB">
      <w:pPr>
        <w:numPr>
          <w:ilvl w:val="12"/>
          <w:numId w:val="0"/>
        </w:numPr>
        <w:jc w:val="both"/>
        <w:rPr>
          <w:rFonts w:ascii="Calibri" w:hAnsi="Calibri"/>
          <w:sz w:val="24"/>
        </w:rPr>
      </w:pPr>
    </w:p>
    <w:p w:rsidR="009421EB" w:rsidRPr="00FC4FC6" w:rsidRDefault="009421EB" w:rsidP="009421EB">
      <w:pPr>
        <w:numPr>
          <w:ilvl w:val="0"/>
          <w:numId w:val="11"/>
        </w:numPr>
        <w:tabs>
          <w:tab w:val="left" w:pos="360"/>
        </w:tabs>
        <w:jc w:val="both"/>
        <w:rPr>
          <w:rFonts w:ascii="Calibri" w:hAnsi="Calibri"/>
          <w:sz w:val="24"/>
        </w:rPr>
      </w:pPr>
      <w:r w:rsidRPr="00FC4FC6">
        <w:rPr>
          <w:rFonts w:ascii="Calibri" w:hAnsi="Calibri"/>
          <w:sz w:val="24"/>
        </w:rPr>
        <w:t xml:space="preserve">Science experiments/cookery lessons in the classroom may have potential hazard if the class are “undisciplined” and not warned of the necessary precautions and thus teachers need to be alert.  E.g. steam experiments with boiling kettle, cookery using electric rings, etc.  </w:t>
      </w:r>
    </w:p>
    <w:p w:rsidR="009421EB" w:rsidRPr="00FC4FC6" w:rsidRDefault="009421EB" w:rsidP="009421EB">
      <w:pPr>
        <w:numPr>
          <w:ilvl w:val="12"/>
          <w:numId w:val="0"/>
        </w:numPr>
        <w:jc w:val="both"/>
        <w:rPr>
          <w:rFonts w:ascii="Calibri" w:hAnsi="Calibri"/>
          <w:sz w:val="24"/>
        </w:rPr>
      </w:pPr>
    </w:p>
    <w:p w:rsidR="009421EB" w:rsidRPr="00FC4FC6" w:rsidRDefault="00F70015" w:rsidP="009421EB">
      <w:pPr>
        <w:numPr>
          <w:ilvl w:val="0"/>
          <w:numId w:val="11"/>
        </w:numPr>
        <w:tabs>
          <w:tab w:val="left" w:pos="360"/>
        </w:tabs>
        <w:jc w:val="both"/>
        <w:rPr>
          <w:rFonts w:ascii="Calibri" w:hAnsi="Calibri"/>
          <w:sz w:val="24"/>
        </w:rPr>
      </w:pPr>
      <w:r>
        <w:rPr>
          <w:rFonts w:ascii="Calibri" w:hAnsi="Calibri"/>
          <w:sz w:val="24"/>
        </w:rPr>
        <w:t xml:space="preserve">The use of PE </w:t>
      </w:r>
      <w:r w:rsidR="009421EB" w:rsidRPr="00FC4FC6">
        <w:rPr>
          <w:rFonts w:ascii="Calibri" w:hAnsi="Calibri"/>
          <w:sz w:val="24"/>
        </w:rPr>
        <w:t>equipment also presents potential hazards</w:t>
      </w:r>
      <w:r>
        <w:rPr>
          <w:rFonts w:ascii="Calibri" w:hAnsi="Calibri"/>
          <w:sz w:val="24"/>
        </w:rPr>
        <w:t xml:space="preserve"> and staff should refer to the S</w:t>
      </w:r>
      <w:r w:rsidR="009421EB" w:rsidRPr="00FC4FC6">
        <w:rPr>
          <w:rFonts w:ascii="Calibri" w:hAnsi="Calibri"/>
          <w:sz w:val="24"/>
        </w:rPr>
        <w:t>chool</w:t>
      </w:r>
      <w:r>
        <w:rPr>
          <w:rFonts w:ascii="Calibri" w:hAnsi="Calibri"/>
          <w:sz w:val="24"/>
        </w:rPr>
        <w:t xml:space="preserve"> P</w:t>
      </w:r>
      <w:r w:rsidR="009421EB" w:rsidRPr="00FC4FC6">
        <w:rPr>
          <w:rFonts w:ascii="Calibri" w:hAnsi="Calibri"/>
          <w:sz w:val="24"/>
        </w:rPr>
        <w:t xml:space="preserve">olicy for </w:t>
      </w:r>
      <w:r>
        <w:rPr>
          <w:rFonts w:ascii="Calibri" w:hAnsi="Calibri"/>
          <w:sz w:val="24"/>
        </w:rPr>
        <w:t>PE (Health and Safety Factors in Physical Education).</w:t>
      </w:r>
    </w:p>
    <w:p w:rsidR="009421EB" w:rsidRPr="00FC4FC6" w:rsidRDefault="009421EB" w:rsidP="009421EB">
      <w:pPr>
        <w:jc w:val="both"/>
        <w:rPr>
          <w:rFonts w:ascii="Calibri" w:hAnsi="Calibri"/>
          <w:sz w:val="24"/>
        </w:rPr>
      </w:pPr>
    </w:p>
    <w:p w:rsidR="009421EB" w:rsidRPr="00FC4FC6" w:rsidRDefault="009421EB" w:rsidP="009421EB">
      <w:pPr>
        <w:jc w:val="both"/>
        <w:rPr>
          <w:rFonts w:ascii="Calibri" w:hAnsi="Calibri"/>
          <w:b/>
          <w:sz w:val="24"/>
        </w:rPr>
      </w:pPr>
      <w:r>
        <w:rPr>
          <w:rFonts w:ascii="Calibri" w:hAnsi="Calibri"/>
          <w:b/>
          <w:sz w:val="24"/>
        </w:rPr>
        <w:t xml:space="preserve">(K) </w:t>
      </w:r>
      <w:r w:rsidRPr="00FC4FC6">
        <w:rPr>
          <w:rFonts w:ascii="Calibri" w:hAnsi="Calibri"/>
          <w:b/>
          <w:sz w:val="24"/>
        </w:rPr>
        <w:t>ELECTRICAL SAFETY</w:t>
      </w:r>
    </w:p>
    <w:p w:rsidR="009421EB" w:rsidRPr="00FC4FC6" w:rsidRDefault="009421EB" w:rsidP="009421EB">
      <w:pPr>
        <w:jc w:val="both"/>
        <w:rPr>
          <w:rFonts w:ascii="Calibri" w:hAnsi="Calibri"/>
          <w:b/>
          <w:sz w:val="24"/>
        </w:rPr>
      </w:pPr>
    </w:p>
    <w:p w:rsidR="009421EB" w:rsidRPr="00FC4FC6" w:rsidRDefault="009421EB" w:rsidP="009421EB">
      <w:pPr>
        <w:numPr>
          <w:ilvl w:val="0"/>
          <w:numId w:val="12"/>
        </w:numPr>
        <w:tabs>
          <w:tab w:val="left" w:pos="360"/>
        </w:tabs>
        <w:jc w:val="both"/>
        <w:rPr>
          <w:rFonts w:ascii="Calibri" w:hAnsi="Calibri"/>
          <w:sz w:val="24"/>
        </w:rPr>
      </w:pPr>
      <w:r w:rsidRPr="00FC4FC6">
        <w:rPr>
          <w:rFonts w:ascii="Calibri" w:hAnsi="Calibri"/>
          <w:sz w:val="24"/>
        </w:rPr>
        <w:t xml:space="preserve">The Principal will continue the tradition of having all electrical equipment in the school checked regularly by qualified electrical personnel.  </w:t>
      </w:r>
    </w:p>
    <w:p w:rsidR="009421EB" w:rsidRPr="00FC4FC6" w:rsidRDefault="009421EB" w:rsidP="009421EB">
      <w:pPr>
        <w:numPr>
          <w:ilvl w:val="12"/>
          <w:numId w:val="0"/>
        </w:numPr>
        <w:jc w:val="both"/>
        <w:rPr>
          <w:rFonts w:ascii="Calibri" w:hAnsi="Calibri"/>
          <w:sz w:val="24"/>
        </w:rPr>
      </w:pPr>
    </w:p>
    <w:p w:rsidR="009421EB" w:rsidRPr="00FC4FC6" w:rsidRDefault="009421EB" w:rsidP="009421EB">
      <w:pPr>
        <w:numPr>
          <w:ilvl w:val="0"/>
          <w:numId w:val="12"/>
        </w:numPr>
        <w:tabs>
          <w:tab w:val="left" w:pos="360"/>
        </w:tabs>
        <w:jc w:val="both"/>
        <w:rPr>
          <w:rFonts w:ascii="Calibri" w:hAnsi="Calibri"/>
          <w:sz w:val="24"/>
        </w:rPr>
      </w:pPr>
      <w:r w:rsidRPr="00FC4FC6">
        <w:rPr>
          <w:rFonts w:ascii="Calibri" w:hAnsi="Calibri"/>
          <w:sz w:val="24"/>
        </w:rPr>
        <w:t xml:space="preserve">Despite this check of equipment Principal and staff need to exercise the common sense practised in our homes when operating electrical equipment. </w:t>
      </w:r>
    </w:p>
    <w:p w:rsidR="009421EB" w:rsidRPr="00FC4FC6" w:rsidRDefault="009421EB" w:rsidP="009421EB">
      <w:pPr>
        <w:numPr>
          <w:ilvl w:val="12"/>
          <w:numId w:val="0"/>
        </w:numPr>
        <w:jc w:val="both"/>
        <w:rPr>
          <w:rFonts w:ascii="Calibri" w:hAnsi="Calibri"/>
          <w:sz w:val="24"/>
        </w:rPr>
      </w:pPr>
      <w:r w:rsidRPr="00FC4FC6">
        <w:rPr>
          <w:rFonts w:ascii="Calibri" w:hAnsi="Calibri"/>
          <w:sz w:val="24"/>
        </w:rPr>
        <w:t xml:space="preserve"> </w:t>
      </w:r>
    </w:p>
    <w:p w:rsidR="009421EB" w:rsidRPr="00FC4FC6" w:rsidRDefault="009421EB" w:rsidP="009421EB">
      <w:pPr>
        <w:numPr>
          <w:ilvl w:val="0"/>
          <w:numId w:val="12"/>
        </w:numPr>
        <w:tabs>
          <w:tab w:val="left" w:pos="360"/>
        </w:tabs>
        <w:jc w:val="both"/>
        <w:rPr>
          <w:rFonts w:ascii="Calibri" w:hAnsi="Calibri"/>
          <w:sz w:val="24"/>
        </w:rPr>
      </w:pPr>
      <w:r w:rsidRPr="00FC4FC6">
        <w:rPr>
          <w:rFonts w:ascii="Calibri" w:hAnsi="Calibri"/>
          <w:sz w:val="24"/>
        </w:rPr>
        <w:t xml:space="preserve">Any electrical equipment that malfunctions etc. should be reported to the caretaker or Principal.  </w:t>
      </w:r>
    </w:p>
    <w:p w:rsidR="009421EB" w:rsidRPr="00FC4FC6" w:rsidRDefault="009421EB" w:rsidP="009421EB">
      <w:pPr>
        <w:jc w:val="both"/>
        <w:rPr>
          <w:rFonts w:ascii="Calibri" w:hAnsi="Calibri"/>
          <w:sz w:val="24"/>
        </w:rPr>
      </w:pPr>
    </w:p>
    <w:p w:rsidR="009421EB" w:rsidRPr="00FC4FC6" w:rsidRDefault="009421EB" w:rsidP="009421EB">
      <w:pPr>
        <w:tabs>
          <w:tab w:val="left" w:pos="360"/>
        </w:tabs>
        <w:jc w:val="both"/>
        <w:rPr>
          <w:rFonts w:ascii="Calibri" w:hAnsi="Calibri"/>
          <w:b/>
          <w:sz w:val="24"/>
        </w:rPr>
      </w:pPr>
      <w:r>
        <w:rPr>
          <w:rFonts w:ascii="Calibri" w:hAnsi="Calibri"/>
          <w:b/>
          <w:sz w:val="24"/>
        </w:rPr>
        <w:t xml:space="preserve">(L) </w:t>
      </w:r>
      <w:r w:rsidRPr="00FC4FC6">
        <w:rPr>
          <w:rFonts w:ascii="Calibri" w:hAnsi="Calibri"/>
          <w:b/>
          <w:sz w:val="24"/>
        </w:rPr>
        <w:t>INFECTIOUS DISEASES</w:t>
      </w:r>
    </w:p>
    <w:p w:rsidR="009421EB" w:rsidRPr="00FC4FC6" w:rsidRDefault="009421EB" w:rsidP="009421EB">
      <w:pPr>
        <w:jc w:val="both"/>
        <w:rPr>
          <w:rFonts w:ascii="Calibri" w:hAnsi="Calibri"/>
          <w:b/>
          <w:sz w:val="24"/>
        </w:rPr>
      </w:pPr>
    </w:p>
    <w:p w:rsidR="009421EB" w:rsidRPr="00FC4FC6" w:rsidRDefault="009421EB" w:rsidP="009421EB">
      <w:pPr>
        <w:numPr>
          <w:ilvl w:val="0"/>
          <w:numId w:val="14"/>
        </w:numPr>
        <w:tabs>
          <w:tab w:val="left" w:pos="360"/>
        </w:tabs>
        <w:jc w:val="both"/>
        <w:rPr>
          <w:rFonts w:ascii="Calibri" w:hAnsi="Calibri"/>
          <w:sz w:val="24"/>
        </w:rPr>
      </w:pPr>
      <w:r w:rsidRPr="00FC4FC6">
        <w:rPr>
          <w:rFonts w:ascii="Calibri" w:hAnsi="Calibri"/>
          <w:sz w:val="24"/>
        </w:rPr>
        <w:t xml:space="preserve">The school will follow the guidelines issued by the Health Board.  </w:t>
      </w:r>
    </w:p>
    <w:p w:rsidR="009421EB" w:rsidRPr="00FC4FC6" w:rsidRDefault="009421EB" w:rsidP="009421EB">
      <w:pPr>
        <w:tabs>
          <w:tab w:val="left" w:pos="360"/>
        </w:tabs>
        <w:jc w:val="both"/>
        <w:rPr>
          <w:rFonts w:ascii="Calibri" w:hAnsi="Calibri"/>
          <w:sz w:val="24"/>
        </w:rPr>
      </w:pPr>
    </w:p>
    <w:p w:rsidR="009421EB" w:rsidRPr="00FC4FC6" w:rsidRDefault="009421EB" w:rsidP="009421EB">
      <w:pPr>
        <w:numPr>
          <w:ilvl w:val="0"/>
          <w:numId w:val="14"/>
        </w:numPr>
        <w:tabs>
          <w:tab w:val="left" w:pos="360"/>
        </w:tabs>
        <w:jc w:val="both"/>
        <w:rPr>
          <w:rFonts w:ascii="Calibri" w:hAnsi="Calibri"/>
          <w:sz w:val="24"/>
        </w:rPr>
      </w:pPr>
      <w:r w:rsidRPr="00FC4FC6">
        <w:rPr>
          <w:rFonts w:ascii="Calibri" w:hAnsi="Calibri"/>
          <w:sz w:val="24"/>
        </w:rPr>
        <w:t xml:space="preserve">Staff who suspect a pupil in their class to be a carrier of an infectious disease (outlined in the Guidance on Infection Control in Schools and Nurseries) should discuss the matter with the Principal.  </w:t>
      </w:r>
    </w:p>
    <w:p w:rsidR="009421EB" w:rsidRPr="00FC4FC6" w:rsidRDefault="009421EB" w:rsidP="009421EB">
      <w:pPr>
        <w:tabs>
          <w:tab w:val="left" w:pos="360"/>
        </w:tabs>
        <w:jc w:val="both"/>
        <w:rPr>
          <w:rFonts w:ascii="Calibri" w:hAnsi="Calibri"/>
          <w:sz w:val="24"/>
        </w:rPr>
      </w:pPr>
    </w:p>
    <w:p w:rsidR="009421EB" w:rsidRPr="00FC4FC6" w:rsidRDefault="009421EB" w:rsidP="009421EB">
      <w:pPr>
        <w:numPr>
          <w:ilvl w:val="0"/>
          <w:numId w:val="14"/>
        </w:numPr>
        <w:tabs>
          <w:tab w:val="left" w:pos="360"/>
        </w:tabs>
        <w:jc w:val="both"/>
        <w:rPr>
          <w:rFonts w:ascii="Calibri" w:hAnsi="Calibri"/>
          <w:sz w:val="24"/>
        </w:rPr>
      </w:pPr>
      <w:r w:rsidRPr="00FC4FC6">
        <w:rPr>
          <w:rFonts w:ascii="Calibri" w:hAnsi="Calibri"/>
          <w:sz w:val="24"/>
        </w:rPr>
        <w:t>Parents must inform the school if their child is unwell with an infectious illness</w:t>
      </w:r>
    </w:p>
    <w:p w:rsidR="009421EB" w:rsidRPr="00FC4FC6" w:rsidRDefault="009421EB" w:rsidP="009421EB">
      <w:pPr>
        <w:jc w:val="both"/>
        <w:rPr>
          <w:rFonts w:ascii="Calibri" w:hAnsi="Calibri"/>
          <w:sz w:val="24"/>
        </w:rPr>
      </w:pPr>
    </w:p>
    <w:p w:rsidR="009421EB" w:rsidRPr="00FC4FC6" w:rsidRDefault="009421EB" w:rsidP="009421EB">
      <w:pPr>
        <w:tabs>
          <w:tab w:val="left" w:pos="360"/>
        </w:tabs>
        <w:jc w:val="both"/>
        <w:rPr>
          <w:rFonts w:ascii="Calibri" w:hAnsi="Calibri"/>
          <w:b/>
          <w:sz w:val="24"/>
        </w:rPr>
      </w:pPr>
      <w:r>
        <w:rPr>
          <w:rFonts w:ascii="Calibri" w:hAnsi="Calibri"/>
          <w:b/>
          <w:sz w:val="24"/>
        </w:rPr>
        <w:t>(</w:t>
      </w:r>
      <w:proofErr w:type="gramStart"/>
      <w:r>
        <w:rPr>
          <w:rFonts w:ascii="Calibri" w:hAnsi="Calibri"/>
          <w:b/>
          <w:sz w:val="24"/>
        </w:rPr>
        <w:t>M )</w:t>
      </w:r>
      <w:proofErr w:type="gramEnd"/>
      <w:r>
        <w:rPr>
          <w:rFonts w:ascii="Calibri" w:hAnsi="Calibri"/>
          <w:b/>
          <w:sz w:val="24"/>
        </w:rPr>
        <w:t xml:space="preserve"> </w:t>
      </w:r>
      <w:r w:rsidRPr="00FC4FC6">
        <w:rPr>
          <w:rFonts w:ascii="Calibri" w:hAnsi="Calibri"/>
          <w:b/>
          <w:sz w:val="24"/>
        </w:rPr>
        <w:t>EXTRA CURRICULAR ACTIVITIES/EDUCATIONAL VISITS</w:t>
      </w:r>
    </w:p>
    <w:p w:rsidR="009421EB" w:rsidRPr="00FC4FC6" w:rsidRDefault="009421EB" w:rsidP="009421EB">
      <w:pPr>
        <w:jc w:val="both"/>
        <w:rPr>
          <w:rFonts w:ascii="Calibri" w:hAnsi="Calibri"/>
          <w:b/>
          <w:sz w:val="24"/>
        </w:rPr>
      </w:pPr>
    </w:p>
    <w:p w:rsidR="009421EB" w:rsidRPr="00FC4FC6" w:rsidRDefault="009421EB" w:rsidP="009421EB">
      <w:pPr>
        <w:numPr>
          <w:ilvl w:val="0"/>
          <w:numId w:val="16"/>
        </w:numPr>
        <w:tabs>
          <w:tab w:val="left" w:pos="360"/>
        </w:tabs>
        <w:jc w:val="both"/>
        <w:rPr>
          <w:rFonts w:ascii="Calibri" w:hAnsi="Calibri"/>
          <w:sz w:val="24"/>
        </w:rPr>
      </w:pPr>
      <w:r w:rsidRPr="00FC4FC6">
        <w:rPr>
          <w:rFonts w:ascii="Calibri" w:hAnsi="Calibri"/>
          <w:sz w:val="24"/>
        </w:rPr>
        <w:t xml:space="preserve">Extra-Curricular activities will be regulated and organised with the same Health &amp; Safety considerations given to normal classroom activities. </w:t>
      </w:r>
    </w:p>
    <w:p w:rsidR="009421EB" w:rsidRPr="00FC4FC6" w:rsidRDefault="009421EB" w:rsidP="009421EB">
      <w:pPr>
        <w:numPr>
          <w:ilvl w:val="12"/>
          <w:numId w:val="0"/>
        </w:numPr>
        <w:jc w:val="both"/>
        <w:rPr>
          <w:rFonts w:ascii="Calibri" w:hAnsi="Calibri"/>
          <w:sz w:val="24"/>
        </w:rPr>
      </w:pPr>
      <w:r w:rsidRPr="00FC4FC6">
        <w:rPr>
          <w:rFonts w:ascii="Calibri" w:hAnsi="Calibri"/>
          <w:sz w:val="24"/>
        </w:rPr>
        <w:t xml:space="preserve"> </w:t>
      </w:r>
    </w:p>
    <w:p w:rsidR="009421EB" w:rsidRDefault="009421EB" w:rsidP="009421EB">
      <w:pPr>
        <w:numPr>
          <w:ilvl w:val="12"/>
          <w:numId w:val="0"/>
        </w:numPr>
        <w:tabs>
          <w:tab w:val="left" w:pos="360"/>
        </w:tabs>
        <w:jc w:val="both"/>
        <w:rPr>
          <w:rFonts w:ascii="Calibri" w:hAnsi="Calibri"/>
          <w:sz w:val="24"/>
        </w:rPr>
      </w:pPr>
      <w:r w:rsidRPr="00F32BF4">
        <w:rPr>
          <w:rFonts w:ascii="Calibri" w:hAnsi="Calibri"/>
          <w:sz w:val="24"/>
        </w:rPr>
        <w:t xml:space="preserve">Educational Visits will be organised and regulated in keeping with </w:t>
      </w:r>
      <w:r w:rsidRPr="00F32BF4">
        <w:rPr>
          <w:rFonts w:ascii="Calibri" w:hAnsi="Calibri"/>
          <w:i/>
          <w:sz w:val="24"/>
        </w:rPr>
        <w:t xml:space="preserve">Educational Visits – Best Practice 2009. </w:t>
      </w:r>
      <w:r w:rsidRPr="00F32BF4">
        <w:rPr>
          <w:rFonts w:ascii="Calibri" w:hAnsi="Calibri"/>
          <w:sz w:val="24"/>
        </w:rPr>
        <w:t xml:space="preserve"> </w:t>
      </w:r>
    </w:p>
    <w:p w:rsidR="009421EB" w:rsidRPr="00F32BF4" w:rsidRDefault="009421EB" w:rsidP="009421EB">
      <w:pPr>
        <w:numPr>
          <w:ilvl w:val="12"/>
          <w:numId w:val="0"/>
        </w:numPr>
        <w:tabs>
          <w:tab w:val="left" w:pos="360"/>
        </w:tabs>
        <w:jc w:val="both"/>
        <w:rPr>
          <w:rFonts w:ascii="Calibri" w:hAnsi="Calibri"/>
          <w:sz w:val="24"/>
        </w:rPr>
      </w:pPr>
      <w:r w:rsidRPr="00F32BF4">
        <w:rPr>
          <w:rFonts w:ascii="Calibri" w:hAnsi="Calibri"/>
          <w:sz w:val="24"/>
        </w:rPr>
        <w:t xml:space="preserve">  </w:t>
      </w:r>
    </w:p>
    <w:p w:rsidR="009421EB" w:rsidRPr="00FC4FC6" w:rsidRDefault="009421EB" w:rsidP="009421EB">
      <w:pPr>
        <w:numPr>
          <w:ilvl w:val="0"/>
          <w:numId w:val="16"/>
        </w:numPr>
        <w:tabs>
          <w:tab w:val="left" w:pos="360"/>
        </w:tabs>
        <w:jc w:val="both"/>
        <w:rPr>
          <w:rFonts w:ascii="Calibri" w:hAnsi="Calibri"/>
          <w:sz w:val="24"/>
        </w:rPr>
      </w:pPr>
      <w:r w:rsidRPr="00FC4FC6">
        <w:rPr>
          <w:rFonts w:ascii="Calibri" w:hAnsi="Calibri"/>
          <w:sz w:val="24"/>
        </w:rPr>
        <w:t xml:space="preserve">The Principal must be informed of all extra-curricular activities and all planned educational visits.  </w:t>
      </w:r>
    </w:p>
    <w:p w:rsidR="009421EB" w:rsidRPr="00FC4FC6" w:rsidRDefault="009421EB" w:rsidP="009421EB">
      <w:pPr>
        <w:numPr>
          <w:ilvl w:val="12"/>
          <w:numId w:val="0"/>
        </w:numPr>
        <w:jc w:val="both"/>
        <w:rPr>
          <w:rFonts w:ascii="Calibri" w:hAnsi="Calibri"/>
          <w:sz w:val="24"/>
        </w:rPr>
      </w:pPr>
    </w:p>
    <w:p w:rsidR="009421EB" w:rsidRPr="00FC4FC6" w:rsidRDefault="009421EB" w:rsidP="009421EB">
      <w:pPr>
        <w:numPr>
          <w:ilvl w:val="0"/>
          <w:numId w:val="16"/>
        </w:numPr>
        <w:tabs>
          <w:tab w:val="left" w:pos="360"/>
        </w:tabs>
        <w:jc w:val="both"/>
        <w:rPr>
          <w:rFonts w:ascii="Calibri" w:hAnsi="Calibri"/>
          <w:b/>
          <w:i/>
          <w:sz w:val="24"/>
        </w:rPr>
      </w:pPr>
      <w:r w:rsidRPr="00FC4FC6">
        <w:rPr>
          <w:rFonts w:ascii="Calibri" w:hAnsi="Calibri"/>
          <w:b/>
          <w:i/>
          <w:sz w:val="24"/>
        </w:rPr>
        <w:lastRenderedPageBreak/>
        <w:t>Teachers must complete appropriate documentation when</w:t>
      </w:r>
      <w:r w:rsidR="003A2C75">
        <w:rPr>
          <w:rFonts w:ascii="Calibri" w:hAnsi="Calibri"/>
          <w:b/>
          <w:i/>
          <w:sz w:val="24"/>
        </w:rPr>
        <w:t xml:space="preserve"> going on an Educational Visit. </w:t>
      </w:r>
      <w:r w:rsidRPr="00FC4FC6">
        <w:rPr>
          <w:rFonts w:ascii="Calibri" w:hAnsi="Calibri"/>
          <w:b/>
          <w:i/>
          <w:sz w:val="24"/>
        </w:rPr>
        <w:t>(See Educational Visits Policy</w:t>
      </w:r>
      <w:r w:rsidR="00771860">
        <w:rPr>
          <w:rFonts w:ascii="Calibri" w:hAnsi="Calibri"/>
          <w:b/>
          <w:i/>
          <w:sz w:val="24"/>
        </w:rPr>
        <w:t xml:space="preserve"> – Appendix 4</w:t>
      </w:r>
      <w:r w:rsidRPr="00FC4FC6">
        <w:rPr>
          <w:rFonts w:ascii="Calibri" w:hAnsi="Calibri"/>
          <w:b/>
          <w:i/>
          <w:sz w:val="24"/>
        </w:rPr>
        <w:t>)</w:t>
      </w:r>
    </w:p>
    <w:p w:rsidR="009421EB" w:rsidRPr="00FC4FC6" w:rsidRDefault="009421EB" w:rsidP="009421EB">
      <w:pPr>
        <w:jc w:val="both"/>
        <w:rPr>
          <w:rFonts w:ascii="Calibri" w:hAnsi="Calibri"/>
          <w:sz w:val="24"/>
        </w:rPr>
      </w:pPr>
    </w:p>
    <w:p w:rsidR="009421EB" w:rsidRDefault="009421EB" w:rsidP="009421EB">
      <w:pPr>
        <w:tabs>
          <w:tab w:val="left" w:pos="360"/>
        </w:tabs>
        <w:jc w:val="both"/>
        <w:rPr>
          <w:rFonts w:ascii="Calibri" w:hAnsi="Calibri"/>
          <w:b/>
          <w:sz w:val="24"/>
        </w:rPr>
      </w:pPr>
      <w:r>
        <w:rPr>
          <w:rFonts w:ascii="Calibri" w:hAnsi="Calibri"/>
          <w:b/>
          <w:sz w:val="24"/>
        </w:rPr>
        <w:t>(</w:t>
      </w:r>
      <w:proofErr w:type="gramStart"/>
      <w:r>
        <w:rPr>
          <w:rFonts w:ascii="Calibri" w:hAnsi="Calibri"/>
          <w:b/>
          <w:sz w:val="24"/>
        </w:rPr>
        <w:t>N )</w:t>
      </w:r>
      <w:proofErr w:type="gramEnd"/>
      <w:r>
        <w:rPr>
          <w:rFonts w:ascii="Calibri" w:hAnsi="Calibri"/>
          <w:b/>
          <w:sz w:val="24"/>
        </w:rPr>
        <w:t xml:space="preserve">  Safeguarding and Child Protection Procedures</w:t>
      </w:r>
    </w:p>
    <w:p w:rsidR="009421EB" w:rsidRPr="00FC4FC6" w:rsidRDefault="009421EB" w:rsidP="009421EB">
      <w:pPr>
        <w:tabs>
          <w:tab w:val="left" w:pos="360"/>
        </w:tabs>
        <w:jc w:val="both"/>
        <w:rPr>
          <w:rFonts w:ascii="Calibri" w:hAnsi="Calibri"/>
          <w:b/>
          <w:sz w:val="24"/>
        </w:rPr>
      </w:pPr>
    </w:p>
    <w:p w:rsidR="009421EB" w:rsidRDefault="009421EB" w:rsidP="009421EB">
      <w:pPr>
        <w:pStyle w:val="BodyText"/>
        <w:tabs>
          <w:tab w:val="left" w:pos="360"/>
        </w:tabs>
        <w:rPr>
          <w:rFonts w:ascii="Calibri" w:hAnsi="Calibri"/>
        </w:rPr>
      </w:pPr>
      <w:r>
        <w:rPr>
          <w:rFonts w:ascii="Calibri" w:hAnsi="Calibri"/>
        </w:rPr>
        <w:t>The Health and Safety Policy has strong links with the school’s Safeguarding and Child Protection Policy.</w:t>
      </w:r>
    </w:p>
    <w:p w:rsidR="009421EB" w:rsidRDefault="009421EB" w:rsidP="009421EB">
      <w:pPr>
        <w:pStyle w:val="BodyText"/>
        <w:tabs>
          <w:tab w:val="left" w:pos="360"/>
        </w:tabs>
        <w:rPr>
          <w:rFonts w:ascii="Calibri" w:hAnsi="Calibri"/>
        </w:rPr>
      </w:pPr>
    </w:p>
    <w:p w:rsidR="009421EB" w:rsidRDefault="009421EB" w:rsidP="009421EB">
      <w:pPr>
        <w:pStyle w:val="BodyText"/>
        <w:tabs>
          <w:tab w:val="left" w:pos="360"/>
        </w:tabs>
        <w:rPr>
          <w:rFonts w:ascii="Calibri" w:hAnsi="Calibri"/>
        </w:rPr>
      </w:pPr>
      <w:r>
        <w:rPr>
          <w:rFonts w:ascii="Calibri" w:hAnsi="Calibri"/>
        </w:rPr>
        <w:t>A number of routines have been established to ensure the safety of all children:</w:t>
      </w:r>
    </w:p>
    <w:p w:rsidR="009421EB" w:rsidRPr="00571143" w:rsidRDefault="009421EB" w:rsidP="009421EB">
      <w:pPr>
        <w:overflowPunct/>
        <w:autoSpaceDE/>
        <w:autoSpaceDN/>
        <w:adjustRightInd/>
        <w:spacing w:after="200" w:line="276" w:lineRule="auto"/>
        <w:textAlignment w:val="auto"/>
        <w:rPr>
          <w:rFonts w:ascii="Calibri" w:eastAsia="Calibri" w:hAnsi="Calibri"/>
          <w:sz w:val="24"/>
          <w:szCs w:val="24"/>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36"/>
        <w:gridCol w:w="4586"/>
      </w:tblGrid>
      <w:tr w:rsidR="009421EB" w:rsidRPr="00571143" w:rsidTr="00A4189A">
        <w:tc>
          <w:tcPr>
            <w:tcW w:w="3936" w:type="dxa"/>
            <w:shd w:val="clear" w:color="auto" w:fill="auto"/>
          </w:tcPr>
          <w:p w:rsidR="009421EB" w:rsidRPr="00571143" w:rsidRDefault="009421EB" w:rsidP="00A4189A">
            <w:pPr>
              <w:overflowPunct/>
              <w:autoSpaceDE/>
              <w:autoSpaceDN/>
              <w:adjustRightInd/>
              <w:textAlignment w:val="auto"/>
              <w:rPr>
                <w:rFonts w:ascii="Calibri" w:eastAsia="Calibri" w:hAnsi="Calibri"/>
                <w:sz w:val="24"/>
                <w:szCs w:val="24"/>
                <w:lang w:eastAsia="en-US"/>
              </w:rPr>
            </w:pPr>
            <w:r>
              <w:rPr>
                <w:rFonts w:ascii="Calibri" w:eastAsia="Calibri" w:hAnsi="Calibri"/>
                <w:sz w:val="24"/>
                <w:szCs w:val="24"/>
                <w:lang w:eastAsia="en-US"/>
              </w:rPr>
              <w:t>Entrance D</w:t>
            </w:r>
            <w:r w:rsidRPr="00571143">
              <w:rPr>
                <w:rFonts w:ascii="Calibri" w:eastAsia="Calibri" w:hAnsi="Calibri"/>
                <w:sz w:val="24"/>
                <w:szCs w:val="24"/>
                <w:lang w:eastAsia="en-US"/>
              </w:rPr>
              <w:t xml:space="preserve">oors </w:t>
            </w:r>
          </w:p>
        </w:tc>
        <w:tc>
          <w:tcPr>
            <w:tcW w:w="4586" w:type="dxa"/>
            <w:shd w:val="clear" w:color="auto" w:fill="auto"/>
          </w:tcPr>
          <w:p w:rsidR="009421EB" w:rsidRPr="00571143" w:rsidRDefault="009421EB" w:rsidP="00A4189A">
            <w:pPr>
              <w:overflowPunct/>
              <w:autoSpaceDE/>
              <w:autoSpaceDN/>
              <w:adjustRightInd/>
              <w:textAlignment w:val="auto"/>
              <w:rPr>
                <w:rFonts w:ascii="Calibri" w:eastAsia="Calibri" w:hAnsi="Calibri"/>
                <w:sz w:val="24"/>
                <w:szCs w:val="24"/>
                <w:lang w:eastAsia="en-US"/>
              </w:rPr>
            </w:pPr>
            <w:r w:rsidRPr="00571143">
              <w:rPr>
                <w:rFonts w:ascii="Calibri" w:eastAsia="Calibri" w:hAnsi="Calibri"/>
                <w:sz w:val="24"/>
                <w:szCs w:val="24"/>
                <w:lang w:eastAsia="en-US"/>
              </w:rPr>
              <w:t>Must be locked when children are in class. Entry to school can only be made by pressing buzzer at the main entrance.</w:t>
            </w:r>
          </w:p>
          <w:p w:rsidR="009421EB" w:rsidRPr="00571143" w:rsidRDefault="009421EB" w:rsidP="00A4189A">
            <w:pPr>
              <w:overflowPunct/>
              <w:autoSpaceDE/>
              <w:autoSpaceDN/>
              <w:adjustRightInd/>
              <w:textAlignment w:val="auto"/>
              <w:rPr>
                <w:rFonts w:ascii="Calibri" w:eastAsia="Calibri" w:hAnsi="Calibri"/>
                <w:sz w:val="24"/>
                <w:szCs w:val="24"/>
                <w:lang w:eastAsia="en-US"/>
              </w:rPr>
            </w:pPr>
            <w:r w:rsidRPr="00571143">
              <w:rPr>
                <w:rFonts w:ascii="Calibri" w:eastAsia="Calibri" w:hAnsi="Calibri"/>
                <w:sz w:val="24"/>
                <w:szCs w:val="24"/>
                <w:lang w:eastAsia="en-US"/>
              </w:rPr>
              <w:t xml:space="preserve">Exceptions: Before school, break time, lunch time and after school </w:t>
            </w:r>
            <w:r w:rsidR="003A2C75">
              <w:rPr>
                <w:rFonts w:ascii="Calibri" w:eastAsia="Calibri" w:hAnsi="Calibri"/>
                <w:sz w:val="24"/>
                <w:szCs w:val="24"/>
                <w:lang w:eastAsia="en-US"/>
              </w:rPr>
              <w:t>(staff on duty).</w:t>
            </w:r>
          </w:p>
          <w:p w:rsidR="009421EB" w:rsidRPr="00571143" w:rsidRDefault="009421EB" w:rsidP="00A4189A">
            <w:pPr>
              <w:overflowPunct/>
              <w:autoSpaceDE/>
              <w:autoSpaceDN/>
              <w:adjustRightInd/>
              <w:textAlignment w:val="auto"/>
              <w:rPr>
                <w:rFonts w:ascii="Calibri" w:eastAsia="Calibri" w:hAnsi="Calibri"/>
                <w:sz w:val="24"/>
                <w:szCs w:val="24"/>
                <w:lang w:eastAsia="en-US"/>
              </w:rPr>
            </w:pPr>
            <w:r w:rsidRPr="00571143">
              <w:rPr>
                <w:rFonts w:ascii="Calibri" w:eastAsia="Calibri" w:hAnsi="Calibri"/>
                <w:sz w:val="24"/>
                <w:szCs w:val="24"/>
                <w:lang w:eastAsia="en-US"/>
              </w:rPr>
              <w:t xml:space="preserve">Mobile classrooms must be locked during class time. </w:t>
            </w:r>
          </w:p>
        </w:tc>
      </w:tr>
      <w:tr w:rsidR="009421EB" w:rsidRPr="00571143" w:rsidTr="00A4189A">
        <w:tc>
          <w:tcPr>
            <w:tcW w:w="3936" w:type="dxa"/>
            <w:shd w:val="clear" w:color="auto" w:fill="auto"/>
          </w:tcPr>
          <w:p w:rsidR="009421EB" w:rsidRPr="00571143" w:rsidRDefault="009421EB" w:rsidP="00A4189A">
            <w:pPr>
              <w:overflowPunct/>
              <w:autoSpaceDE/>
              <w:autoSpaceDN/>
              <w:adjustRightInd/>
              <w:textAlignment w:val="auto"/>
              <w:rPr>
                <w:rFonts w:ascii="Calibri" w:eastAsia="Calibri" w:hAnsi="Calibri"/>
                <w:sz w:val="24"/>
                <w:szCs w:val="24"/>
                <w:lang w:eastAsia="en-US"/>
              </w:rPr>
            </w:pPr>
            <w:r>
              <w:rPr>
                <w:rFonts w:ascii="Calibri" w:eastAsia="Calibri" w:hAnsi="Calibri"/>
                <w:sz w:val="24"/>
                <w:szCs w:val="24"/>
                <w:lang w:eastAsia="en-US"/>
              </w:rPr>
              <w:t>School Gates</w:t>
            </w:r>
          </w:p>
        </w:tc>
        <w:tc>
          <w:tcPr>
            <w:tcW w:w="4586" w:type="dxa"/>
            <w:shd w:val="clear" w:color="auto" w:fill="auto"/>
          </w:tcPr>
          <w:p w:rsidR="009421EB" w:rsidRDefault="009421EB" w:rsidP="00A4189A">
            <w:pPr>
              <w:overflowPunct/>
              <w:autoSpaceDE/>
              <w:autoSpaceDN/>
              <w:adjustRightInd/>
              <w:textAlignment w:val="auto"/>
              <w:rPr>
                <w:rFonts w:ascii="Calibri" w:eastAsia="Calibri" w:hAnsi="Calibri"/>
                <w:sz w:val="24"/>
                <w:szCs w:val="24"/>
                <w:lang w:eastAsia="en-US"/>
              </w:rPr>
            </w:pPr>
            <w:r>
              <w:rPr>
                <w:rFonts w:ascii="Calibri" w:eastAsia="Calibri" w:hAnsi="Calibri"/>
                <w:sz w:val="24"/>
                <w:szCs w:val="24"/>
                <w:lang w:eastAsia="en-US"/>
              </w:rPr>
              <w:t>The pedestrian gates are locked at the following times:</w:t>
            </w:r>
          </w:p>
          <w:p w:rsidR="009421EB" w:rsidRDefault="009421EB" w:rsidP="00A4189A">
            <w:pPr>
              <w:overflowPunct/>
              <w:autoSpaceDE/>
              <w:autoSpaceDN/>
              <w:adjustRightInd/>
              <w:textAlignment w:val="auto"/>
              <w:rPr>
                <w:rFonts w:ascii="Calibri" w:eastAsia="Calibri" w:hAnsi="Calibri"/>
                <w:sz w:val="24"/>
                <w:szCs w:val="24"/>
                <w:lang w:eastAsia="en-US"/>
              </w:rPr>
            </w:pPr>
            <w:r>
              <w:rPr>
                <w:rFonts w:ascii="Calibri" w:eastAsia="Calibri" w:hAnsi="Calibri"/>
                <w:sz w:val="24"/>
                <w:szCs w:val="24"/>
                <w:lang w:eastAsia="en-US"/>
              </w:rPr>
              <w:t>Rear Gate: 9.00am-2.50</w:t>
            </w:r>
          </w:p>
          <w:p w:rsidR="009421EB" w:rsidRDefault="009421EB" w:rsidP="00A4189A">
            <w:pPr>
              <w:overflowPunct/>
              <w:autoSpaceDE/>
              <w:autoSpaceDN/>
              <w:adjustRightInd/>
              <w:textAlignment w:val="auto"/>
              <w:rPr>
                <w:rFonts w:ascii="Calibri" w:eastAsia="Calibri" w:hAnsi="Calibri"/>
                <w:sz w:val="24"/>
                <w:szCs w:val="24"/>
                <w:lang w:eastAsia="en-US"/>
              </w:rPr>
            </w:pPr>
            <w:r>
              <w:rPr>
                <w:rFonts w:ascii="Calibri" w:eastAsia="Calibri" w:hAnsi="Calibri"/>
                <w:sz w:val="24"/>
                <w:szCs w:val="24"/>
                <w:lang w:eastAsia="en-US"/>
              </w:rPr>
              <w:t>(</w:t>
            </w:r>
            <w:r w:rsidRPr="00EB6983">
              <w:rPr>
                <w:rFonts w:ascii="Calibri" w:eastAsia="Calibri" w:hAnsi="Calibri"/>
                <w:sz w:val="18"/>
                <w:szCs w:val="18"/>
                <w:lang w:eastAsia="en-US"/>
              </w:rPr>
              <w:t>Opened at 2pm for P1-3 children</w:t>
            </w:r>
            <w:r>
              <w:rPr>
                <w:rFonts w:ascii="Calibri" w:eastAsia="Calibri" w:hAnsi="Calibri"/>
                <w:sz w:val="24"/>
                <w:szCs w:val="24"/>
                <w:lang w:eastAsia="en-US"/>
              </w:rPr>
              <w:t>)</w:t>
            </w:r>
          </w:p>
          <w:p w:rsidR="009421EB" w:rsidRDefault="009421EB" w:rsidP="00A4189A">
            <w:pPr>
              <w:overflowPunct/>
              <w:autoSpaceDE/>
              <w:autoSpaceDN/>
              <w:adjustRightInd/>
              <w:textAlignment w:val="auto"/>
              <w:rPr>
                <w:rFonts w:ascii="Calibri" w:eastAsia="Calibri" w:hAnsi="Calibri"/>
                <w:sz w:val="24"/>
                <w:szCs w:val="24"/>
                <w:lang w:eastAsia="en-US"/>
              </w:rPr>
            </w:pPr>
            <w:r>
              <w:rPr>
                <w:rFonts w:ascii="Calibri" w:eastAsia="Calibri" w:hAnsi="Calibri"/>
                <w:sz w:val="24"/>
                <w:szCs w:val="24"/>
                <w:lang w:eastAsia="en-US"/>
              </w:rPr>
              <w:t>Front Lower gate: 9.00-2.50</w:t>
            </w:r>
          </w:p>
          <w:p w:rsidR="009421EB" w:rsidRDefault="009421EB" w:rsidP="00A4189A">
            <w:pPr>
              <w:overflowPunct/>
              <w:autoSpaceDE/>
              <w:autoSpaceDN/>
              <w:adjustRightInd/>
              <w:textAlignment w:val="auto"/>
              <w:rPr>
                <w:rFonts w:ascii="Calibri" w:eastAsia="Calibri" w:hAnsi="Calibri"/>
                <w:sz w:val="24"/>
                <w:szCs w:val="24"/>
                <w:lang w:eastAsia="en-US"/>
              </w:rPr>
            </w:pPr>
          </w:p>
          <w:p w:rsidR="009421EB" w:rsidRPr="00571143" w:rsidRDefault="009421EB" w:rsidP="00A4189A">
            <w:pPr>
              <w:overflowPunct/>
              <w:autoSpaceDE/>
              <w:autoSpaceDN/>
              <w:adjustRightInd/>
              <w:textAlignment w:val="auto"/>
              <w:rPr>
                <w:rFonts w:ascii="Calibri" w:eastAsia="Calibri" w:hAnsi="Calibri"/>
                <w:sz w:val="24"/>
                <w:szCs w:val="24"/>
                <w:lang w:eastAsia="en-US"/>
              </w:rPr>
            </w:pPr>
            <w:r>
              <w:rPr>
                <w:rFonts w:ascii="Calibri" w:eastAsia="Calibri" w:hAnsi="Calibri"/>
                <w:sz w:val="24"/>
                <w:szCs w:val="24"/>
                <w:lang w:eastAsia="en-US"/>
              </w:rPr>
              <w:t>The upper front pedestrian gate is left open as it is in view of the school office.</w:t>
            </w:r>
          </w:p>
        </w:tc>
      </w:tr>
      <w:tr w:rsidR="009421EB" w:rsidRPr="00571143" w:rsidTr="00A4189A">
        <w:tc>
          <w:tcPr>
            <w:tcW w:w="3936" w:type="dxa"/>
            <w:shd w:val="clear" w:color="auto" w:fill="auto"/>
          </w:tcPr>
          <w:p w:rsidR="009421EB" w:rsidRPr="00571143" w:rsidRDefault="009421EB" w:rsidP="00A4189A">
            <w:pPr>
              <w:overflowPunct/>
              <w:autoSpaceDE/>
              <w:autoSpaceDN/>
              <w:adjustRightInd/>
              <w:textAlignment w:val="auto"/>
              <w:rPr>
                <w:rFonts w:ascii="Calibri" w:eastAsia="Calibri" w:hAnsi="Calibri"/>
                <w:sz w:val="24"/>
                <w:szCs w:val="24"/>
                <w:lang w:eastAsia="en-US"/>
              </w:rPr>
            </w:pPr>
            <w:r w:rsidRPr="00571143">
              <w:rPr>
                <w:rFonts w:ascii="Calibri" w:eastAsia="Calibri" w:hAnsi="Calibri"/>
                <w:sz w:val="24"/>
                <w:szCs w:val="24"/>
                <w:lang w:eastAsia="en-US"/>
              </w:rPr>
              <w:t>All visitors to school</w:t>
            </w:r>
          </w:p>
        </w:tc>
        <w:tc>
          <w:tcPr>
            <w:tcW w:w="4586" w:type="dxa"/>
            <w:shd w:val="clear" w:color="auto" w:fill="auto"/>
          </w:tcPr>
          <w:p w:rsidR="009421EB" w:rsidRPr="00571143" w:rsidRDefault="009421EB" w:rsidP="00A4189A">
            <w:pPr>
              <w:overflowPunct/>
              <w:autoSpaceDE/>
              <w:autoSpaceDN/>
              <w:adjustRightInd/>
              <w:textAlignment w:val="auto"/>
              <w:rPr>
                <w:rFonts w:ascii="Calibri" w:eastAsia="Calibri" w:hAnsi="Calibri"/>
                <w:sz w:val="24"/>
                <w:szCs w:val="24"/>
                <w:lang w:eastAsia="en-US"/>
              </w:rPr>
            </w:pPr>
            <w:r w:rsidRPr="00571143">
              <w:rPr>
                <w:rFonts w:ascii="Calibri" w:eastAsia="Calibri" w:hAnsi="Calibri"/>
                <w:sz w:val="24"/>
                <w:szCs w:val="24"/>
                <w:lang w:eastAsia="en-US"/>
              </w:rPr>
              <w:t>Ring bell at main entrance door and proceed to office. If remaining in school Visitors’ Book must be signed on entering and exiting the building.</w:t>
            </w:r>
          </w:p>
          <w:p w:rsidR="009421EB" w:rsidRPr="00571143" w:rsidRDefault="009421EB" w:rsidP="00A4189A">
            <w:pPr>
              <w:overflowPunct/>
              <w:autoSpaceDE/>
              <w:autoSpaceDN/>
              <w:adjustRightInd/>
              <w:textAlignment w:val="auto"/>
              <w:rPr>
                <w:rFonts w:ascii="Calibri" w:eastAsia="Calibri" w:hAnsi="Calibri"/>
                <w:sz w:val="24"/>
                <w:szCs w:val="24"/>
                <w:lang w:eastAsia="en-US"/>
              </w:rPr>
            </w:pPr>
            <w:r w:rsidRPr="00571143">
              <w:rPr>
                <w:rFonts w:ascii="Calibri" w:eastAsia="Calibri" w:hAnsi="Calibri"/>
                <w:sz w:val="24"/>
                <w:szCs w:val="24"/>
                <w:lang w:eastAsia="en-US"/>
              </w:rPr>
              <w:t xml:space="preserve">A visitor must wear a Visitor’s pass. </w:t>
            </w:r>
          </w:p>
        </w:tc>
      </w:tr>
      <w:tr w:rsidR="009421EB" w:rsidRPr="00571143" w:rsidTr="00A4189A">
        <w:tc>
          <w:tcPr>
            <w:tcW w:w="3936" w:type="dxa"/>
            <w:shd w:val="clear" w:color="auto" w:fill="auto"/>
          </w:tcPr>
          <w:p w:rsidR="009421EB" w:rsidRPr="00571143" w:rsidRDefault="009421EB" w:rsidP="00A4189A">
            <w:pPr>
              <w:overflowPunct/>
              <w:autoSpaceDE/>
              <w:autoSpaceDN/>
              <w:adjustRightInd/>
              <w:textAlignment w:val="auto"/>
              <w:rPr>
                <w:rFonts w:ascii="Calibri" w:eastAsia="Calibri" w:hAnsi="Calibri"/>
                <w:sz w:val="24"/>
                <w:szCs w:val="24"/>
                <w:lang w:eastAsia="en-US"/>
              </w:rPr>
            </w:pPr>
            <w:r w:rsidRPr="00571143">
              <w:rPr>
                <w:rFonts w:ascii="Calibri" w:eastAsia="Calibri" w:hAnsi="Calibri"/>
                <w:sz w:val="24"/>
                <w:szCs w:val="24"/>
                <w:lang w:eastAsia="en-US"/>
              </w:rPr>
              <w:t>Early Morning Supervision</w:t>
            </w:r>
          </w:p>
        </w:tc>
        <w:tc>
          <w:tcPr>
            <w:tcW w:w="4586" w:type="dxa"/>
            <w:shd w:val="clear" w:color="auto" w:fill="auto"/>
          </w:tcPr>
          <w:p w:rsidR="009421EB" w:rsidRPr="00571143" w:rsidRDefault="009421EB" w:rsidP="003A2C75">
            <w:pPr>
              <w:overflowPunct/>
              <w:autoSpaceDE/>
              <w:autoSpaceDN/>
              <w:adjustRightInd/>
              <w:textAlignment w:val="auto"/>
              <w:rPr>
                <w:rFonts w:ascii="Calibri" w:eastAsia="Calibri" w:hAnsi="Calibri"/>
                <w:sz w:val="24"/>
                <w:szCs w:val="24"/>
                <w:lang w:eastAsia="en-US"/>
              </w:rPr>
            </w:pPr>
            <w:r w:rsidRPr="00571143">
              <w:rPr>
                <w:rFonts w:ascii="Calibri" w:eastAsia="Calibri" w:hAnsi="Calibri"/>
                <w:sz w:val="24"/>
                <w:szCs w:val="24"/>
                <w:lang w:eastAsia="en-US"/>
              </w:rPr>
              <w:t>A teacher will be on duty in the infant and senior playground from 8.30-8.45am each day</w:t>
            </w:r>
            <w:r w:rsidR="003A2C75">
              <w:rPr>
                <w:rFonts w:ascii="Calibri" w:eastAsia="Calibri" w:hAnsi="Calibri"/>
                <w:sz w:val="24"/>
                <w:szCs w:val="24"/>
                <w:lang w:eastAsia="en-US"/>
              </w:rPr>
              <w:t>.</w:t>
            </w:r>
          </w:p>
        </w:tc>
      </w:tr>
      <w:tr w:rsidR="009421EB" w:rsidRPr="00571143" w:rsidTr="00A4189A">
        <w:tc>
          <w:tcPr>
            <w:tcW w:w="3936" w:type="dxa"/>
            <w:shd w:val="clear" w:color="auto" w:fill="auto"/>
          </w:tcPr>
          <w:p w:rsidR="009421EB" w:rsidRPr="00571143" w:rsidRDefault="009421EB" w:rsidP="00A4189A">
            <w:pPr>
              <w:overflowPunct/>
              <w:autoSpaceDE/>
              <w:autoSpaceDN/>
              <w:adjustRightInd/>
              <w:textAlignment w:val="auto"/>
              <w:rPr>
                <w:rFonts w:ascii="Calibri" w:eastAsia="Calibri" w:hAnsi="Calibri"/>
                <w:sz w:val="24"/>
                <w:szCs w:val="24"/>
                <w:lang w:eastAsia="en-US"/>
              </w:rPr>
            </w:pPr>
            <w:r w:rsidRPr="00571143">
              <w:rPr>
                <w:rFonts w:ascii="Calibri" w:eastAsia="Calibri" w:hAnsi="Calibri"/>
                <w:sz w:val="24"/>
                <w:szCs w:val="24"/>
                <w:lang w:eastAsia="en-US"/>
              </w:rPr>
              <w:t>Break time and lunch time supervision</w:t>
            </w:r>
          </w:p>
        </w:tc>
        <w:tc>
          <w:tcPr>
            <w:tcW w:w="4586" w:type="dxa"/>
            <w:shd w:val="clear" w:color="auto" w:fill="auto"/>
          </w:tcPr>
          <w:p w:rsidR="009421EB" w:rsidRPr="00571143" w:rsidRDefault="009421EB" w:rsidP="00A4189A">
            <w:pPr>
              <w:overflowPunct/>
              <w:autoSpaceDE/>
              <w:autoSpaceDN/>
              <w:adjustRightInd/>
              <w:textAlignment w:val="auto"/>
              <w:rPr>
                <w:rFonts w:ascii="Calibri" w:eastAsia="Calibri" w:hAnsi="Calibri"/>
                <w:sz w:val="24"/>
                <w:szCs w:val="24"/>
                <w:lang w:eastAsia="en-US"/>
              </w:rPr>
            </w:pPr>
            <w:r w:rsidRPr="00571143">
              <w:rPr>
                <w:rFonts w:ascii="Calibri" w:eastAsia="Calibri" w:hAnsi="Calibri"/>
                <w:sz w:val="24"/>
                <w:szCs w:val="24"/>
                <w:lang w:eastAsia="en-US"/>
              </w:rPr>
              <w:t>Children are always supervised by staff during break, lunch time and the end of school</w:t>
            </w:r>
          </w:p>
        </w:tc>
      </w:tr>
      <w:tr w:rsidR="009421EB" w:rsidRPr="00571143" w:rsidTr="00A4189A">
        <w:tc>
          <w:tcPr>
            <w:tcW w:w="3936" w:type="dxa"/>
            <w:shd w:val="clear" w:color="auto" w:fill="auto"/>
          </w:tcPr>
          <w:p w:rsidR="009421EB" w:rsidRPr="00571143" w:rsidRDefault="009421EB" w:rsidP="00A4189A">
            <w:pPr>
              <w:overflowPunct/>
              <w:autoSpaceDE/>
              <w:autoSpaceDN/>
              <w:adjustRightInd/>
              <w:textAlignment w:val="auto"/>
              <w:rPr>
                <w:rFonts w:ascii="Calibri" w:eastAsia="Calibri" w:hAnsi="Calibri"/>
                <w:sz w:val="24"/>
                <w:szCs w:val="24"/>
                <w:lang w:eastAsia="en-US"/>
              </w:rPr>
            </w:pPr>
            <w:r w:rsidRPr="00571143">
              <w:rPr>
                <w:rFonts w:ascii="Calibri" w:eastAsia="Calibri" w:hAnsi="Calibri"/>
                <w:sz w:val="24"/>
                <w:szCs w:val="24"/>
                <w:lang w:eastAsia="en-US"/>
              </w:rPr>
              <w:t>Leaving school building at 2pm and 3pm</w:t>
            </w:r>
          </w:p>
        </w:tc>
        <w:tc>
          <w:tcPr>
            <w:tcW w:w="4586" w:type="dxa"/>
            <w:shd w:val="clear" w:color="auto" w:fill="auto"/>
          </w:tcPr>
          <w:p w:rsidR="009421EB" w:rsidRPr="00571143" w:rsidRDefault="009421EB" w:rsidP="00A4189A">
            <w:pPr>
              <w:overflowPunct/>
              <w:autoSpaceDE/>
              <w:autoSpaceDN/>
              <w:adjustRightInd/>
              <w:textAlignment w:val="auto"/>
              <w:rPr>
                <w:rFonts w:ascii="Calibri" w:eastAsia="Calibri" w:hAnsi="Calibri"/>
                <w:sz w:val="24"/>
                <w:szCs w:val="24"/>
                <w:lang w:eastAsia="en-US"/>
              </w:rPr>
            </w:pPr>
            <w:r w:rsidRPr="00571143">
              <w:rPr>
                <w:rFonts w:ascii="Calibri" w:eastAsia="Calibri" w:hAnsi="Calibri"/>
                <w:sz w:val="24"/>
                <w:szCs w:val="24"/>
                <w:lang w:eastAsia="en-US"/>
              </w:rPr>
              <w:t>P1-3 children will be handed over to parents at their point of entry to the school.</w:t>
            </w:r>
          </w:p>
          <w:p w:rsidR="009421EB" w:rsidRPr="00571143" w:rsidRDefault="009421EB" w:rsidP="00A4189A">
            <w:pPr>
              <w:overflowPunct/>
              <w:autoSpaceDE/>
              <w:autoSpaceDN/>
              <w:adjustRightInd/>
              <w:textAlignment w:val="auto"/>
              <w:rPr>
                <w:rFonts w:ascii="Calibri" w:eastAsia="Calibri" w:hAnsi="Calibri"/>
                <w:sz w:val="24"/>
                <w:szCs w:val="24"/>
                <w:lang w:eastAsia="en-US"/>
              </w:rPr>
            </w:pPr>
            <w:r w:rsidRPr="00571143">
              <w:rPr>
                <w:rFonts w:ascii="Calibri" w:eastAsia="Calibri" w:hAnsi="Calibri"/>
                <w:sz w:val="24"/>
                <w:szCs w:val="24"/>
                <w:lang w:eastAsia="en-US"/>
              </w:rPr>
              <w:t>P4-7 children will be brought to the front gate by their teacher</w:t>
            </w:r>
            <w:r w:rsidR="00771860">
              <w:rPr>
                <w:rFonts w:ascii="Calibri" w:eastAsia="Calibri" w:hAnsi="Calibri"/>
                <w:sz w:val="24"/>
                <w:szCs w:val="24"/>
                <w:lang w:eastAsia="en-US"/>
              </w:rPr>
              <w:t xml:space="preserve"> (unless otherwise informed by parent)</w:t>
            </w:r>
            <w:r w:rsidRPr="00571143">
              <w:rPr>
                <w:rFonts w:ascii="Calibri" w:eastAsia="Calibri" w:hAnsi="Calibri"/>
                <w:sz w:val="24"/>
                <w:szCs w:val="24"/>
                <w:lang w:eastAsia="en-US"/>
              </w:rPr>
              <w:t>. The designated teachers on duty will then take charge until 3.10. If children haven’t been collected by this time they will be brought to the office from where they can be collected.</w:t>
            </w:r>
          </w:p>
          <w:p w:rsidR="009421EB" w:rsidRPr="00571143" w:rsidRDefault="009421EB" w:rsidP="00A4189A">
            <w:pPr>
              <w:overflowPunct/>
              <w:autoSpaceDE/>
              <w:autoSpaceDN/>
              <w:adjustRightInd/>
              <w:textAlignment w:val="auto"/>
              <w:rPr>
                <w:rFonts w:ascii="Calibri" w:eastAsia="Calibri" w:hAnsi="Calibri"/>
                <w:sz w:val="24"/>
                <w:szCs w:val="24"/>
                <w:lang w:eastAsia="en-US"/>
              </w:rPr>
            </w:pPr>
          </w:p>
        </w:tc>
      </w:tr>
      <w:tr w:rsidR="009421EB" w:rsidRPr="00571143" w:rsidTr="00A4189A">
        <w:tc>
          <w:tcPr>
            <w:tcW w:w="3936" w:type="dxa"/>
            <w:shd w:val="clear" w:color="auto" w:fill="auto"/>
          </w:tcPr>
          <w:p w:rsidR="009421EB" w:rsidRPr="00571143" w:rsidRDefault="009421EB" w:rsidP="00A4189A">
            <w:pPr>
              <w:overflowPunct/>
              <w:autoSpaceDE/>
              <w:autoSpaceDN/>
              <w:adjustRightInd/>
              <w:textAlignment w:val="auto"/>
              <w:rPr>
                <w:rFonts w:ascii="Calibri" w:eastAsia="Calibri" w:hAnsi="Calibri"/>
                <w:sz w:val="24"/>
                <w:szCs w:val="24"/>
                <w:lang w:eastAsia="en-US"/>
              </w:rPr>
            </w:pPr>
            <w:r w:rsidRPr="00571143">
              <w:rPr>
                <w:rFonts w:ascii="Calibri" w:eastAsia="Calibri" w:hAnsi="Calibri"/>
                <w:sz w:val="24"/>
                <w:szCs w:val="24"/>
                <w:lang w:eastAsia="en-US"/>
              </w:rPr>
              <w:t>Late pick-up from school</w:t>
            </w:r>
          </w:p>
        </w:tc>
        <w:tc>
          <w:tcPr>
            <w:tcW w:w="4586" w:type="dxa"/>
            <w:shd w:val="clear" w:color="auto" w:fill="auto"/>
          </w:tcPr>
          <w:p w:rsidR="009421EB" w:rsidRPr="00571143" w:rsidRDefault="009421EB" w:rsidP="00A4189A">
            <w:pPr>
              <w:overflowPunct/>
              <w:autoSpaceDE/>
              <w:autoSpaceDN/>
              <w:adjustRightInd/>
              <w:textAlignment w:val="auto"/>
              <w:rPr>
                <w:rFonts w:ascii="Calibri" w:eastAsia="Calibri" w:hAnsi="Calibri"/>
                <w:sz w:val="24"/>
                <w:szCs w:val="24"/>
                <w:lang w:eastAsia="en-US"/>
              </w:rPr>
            </w:pPr>
            <w:r w:rsidRPr="00571143">
              <w:rPr>
                <w:rFonts w:ascii="Calibri" w:eastAsia="Calibri" w:hAnsi="Calibri"/>
                <w:sz w:val="24"/>
                <w:szCs w:val="24"/>
                <w:lang w:eastAsia="en-US"/>
              </w:rPr>
              <w:t xml:space="preserve">Children remain with teacher on duty until they are brought to the school office. They will remain here until they are collected. A phone call to parents may be necessary. </w:t>
            </w:r>
          </w:p>
        </w:tc>
      </w:tr>
      <w:tr w:rsidR="009421EB" w:rsidRPr="00571143" w:rsidTr="00A4189A">
        <w:tc>
          <w:tcPr>
            <w:tcW w:w="3936" w:type="dxa"/>
            <w:shd w:val="clear" w:color="auto" w:fill="auto"/>
          </w:tcPr>
          <w:p w:rsidR="009421EB" w:rsidRPr="00571143" w:rsidRDefault="009421EB" w:rsidP="00A4189A">
            <w:pPr>
              <w:overflowPunct/>
              <w:autoSpaceDE/>
              <w:autoSpaceDN/>
              <w:adjustRightInd/>
              <w:textAlignment w:val="auto"/>
              <w:rPr>
                <w:rFonts w:ascii="Calibri" w:eastAsia="Calibri" w:hAnsi="Calibri"/>
                <w:sz w:val="24"/>
                <w:szCs w:val="24"/>
                <w:lang w:eastAsia="en-US"/>
              </w:rPr>
            </w:pPr>
            <w:r w:rsidRPr="00571143">
              <w:rPr>
                <w:rFonts w:ascii="Calibri" w:eastAsia="Calibri" w:hAnsi="Calibri"/>
                <w:sz w:val="24"/>
                <w:szCs w:val="24"/>
                <w:lang w:eastAsia="en-US"/>
              </w:rPr>
              <w:t>Children leaving early</w:t>
            </w:r>
          </w:p>
        </w:tc>
        <w:tc>
          <w:tcPr>
            <w:tcW w:w="4586" w:type="dxa"/>
            <w:shd w:val="clear" w:color="auto" w:fill="auto"/>
          </w:tcPr>
          <w:p w:rsidR="009421EB" w:rsidRPr="00571143" w:rsidRDefault="009421EB" w:rsidP="00A4189A">
            <w:pPr>
              <w:overflowPunct/>
              <w:autoSpaceDE/>
              <w:autoSpaceDN/>
              <w:adjustRightInd/>
              <w:textAlignment w:val="auto"/>
              <w:rPr>
                <w:rFonts w:ascii="Calibri" w:eastAsia="Calibri" w:hAnsi="Calibri"/>
                <w:sz w:val="24"/>
                <w:szCs w:val="24"/>
                <w:lang w:eastAsia="en-US"/>
              </w:rPr>
            </w:pPr>
            <w:r w:rsidRPr="00571143">
              <w:rPr>
                <w:rFonts w:ascii="Calibri" w:eastAsia="Calibri" w:hAnsi="Calibri"/>
                <w:sz w:val="24"/>
                <w:szCs w:val="24"/>
                <w:lang w:eastAsia="en-US"/>
              </w:rPr>
              <w:t xml:space="preserve">Parent will wait outside </w:t>
            </w:r>
            <w:r>
              <w:rPr>
                <w:rFonts w:ascii="Calibri" w:eastAsia="Calibri" w:hAnsi="Calibri"/>
                <w:sz w:val="24"/>
                <w:szCs w:val="24"/>
                <w:lang w:eastAsia="en-US"/>
              </w:rPr>
              <w:t xml:space="preserve">the </w:t>
            </w:r>
            <w:r w:rsidRPr="00571143">
              <w:rPr>
                <w:rFonts w:ascii="Calibri" w:eastAsia="Calibri" w:hAnsi="Calibri"/>
                <w:sz w:val="24"/>
                <w:szCs w:val="24"/>
                <w:lang w:eastAsia="en-US"/>
              </w:rPr>
              <w:t xml:space="preserve">office. </w:t>
            </w:r>
            <w:r>
              <w:rPr>
                <w:rFonts w:ascii="Calibri" w:eastAsia="Calibri" w:hAnsi="Calibri"/>
                <w:sz w:val="24"/>
                <w:szCs w:val="24"/>
                <w:lang w:eastAsia="en-US"/>
              </w:rPr>
              <w:t>The s</w:t>
            </w:r>
            <w:r w:rsidRPr="00571143">
              <w:rPr>
                <w:rFonts w:ascii="Calibri" w:eastAsia="Calibri" w:hAnsi="Calibri"/>
                <w:sz w:val="24"/>
                <w:szCs w:val="24"/>
                <w:lang w:eastAsia="en-US"/>
              </w:rPr>
              <w:t>ecretary will bring  child  to the office</w:t>
            </w:r>
            <w:r>
              <w:rPr>
                <w:rFonts w:ascii="Calibri" w:eastAsia="Calibri" w:hAnsi="Calibri"/>
                <w:sz w:val="24"/>
                <w:szCs w:val="24"/>
                <w:lang w:eastAsia="en-US"/>
              </w:rPr>
              <w:t>.</w:t>
            </w:r>
          </w:p>
        </w:tc>
      </w:tr>
      <w:tr w:rsidR="009421EB" w:rsidRPr="00571143" w:rsidTr="00A4189A">
        <w:tc>
          <w:tcPr>
            <w:tcW w:w="3936" w:type="dxa"/>
            <w:shd w:val="clear" w:color="auto" w:fill="auto"/>
          </w:tcPr>
          <w:p w:rsidR="009421EB" w:rsidRPr="00571143" w:rsidRDefault="009421EB" w:rsidP="00A4189A">
            <w:pPr>
              <w:overflowPunct/>
              <w:autoSpaceDE/>
              <w:autoSpaceDN/>
              <w:adjustRightInd/>
              <w:textAlignment w:val="auto"/>
              <w:rPr>
                <w:rFonts w:ascii="Calibri" w:eastAsia="Calibri" w:hAnsi="Calibri"/>
                <w:sz w:val="24"/>
                <w:szCs w:val="24"/>
                <w:lang w:eastAsia="en-US"/>
              </w:rPr>
            </w:pPr>
            <w:r w:rsidRPr="00571143">
              <w:rPr>
                <w:rFonts w:ascii="Calibri" w:eastAsia="Calibri" w:hAnsi="Calibri"/>
                <w:sz w:val="24"/>
                <w:szCs w:val="24"/>
                <w:lang w:eastAsia="en-US"/>
              </w:rPr>
              <w:lastRenderedPageBreak/>
              <w:t>Children returning to school after an appointment</w:t>
            </w:r>
          </w:p>
        </w:tc>
        <w:tc>
          <w:tcPr>
            <w:tcW w:w="4586" w:type="dxa"/>
            <w:shd w:val="clear" w:color="auto" w:fill="auto"/>
          </w:tcPr>
          <w:p w:rsidR="009421EB" w:rsidRPr="00571143" w:rsidRDefault="009421EB" w:rsidP="00A4189A">
            <w:pPr>
              <w:overflowPunct/>
              <w:autoSpaceDE/>
              <w:autoSpaceDN/>
              <w:adjustRightInd/>
              <w:textAlignment w:val="auto"/>
              <w:rPr>
                <w:rFonts w:ascii="Calibri" w:eastAsia="Calibri" w:hAnsi="Calibri"/>
                <w:sz w:val="24"/>
                <w:szCs w:val="24"/>
                <w:lang w:eastAsia="en-US"/>
              </w:rPr>
            </w:pPr>
            <w:r w:rsidRPr="00571143">
              <w:rPr>
                <w:rFonts w:ascii="Calibri" w:eastAsia="Calibri" w:hAnsi="Calibri"/>
                <w:sz w:val="24"/>
                <w:szCs w:val="24"/>
                <w:lang w:eastAsia="en-US"/>
              </w:rPr>
              <w:t xml:space="preserve">Parent brings child back to the office. Child returns to class by themselves. </w:t>
            </w:r>
          </w:p>
        </w:tc>
      </w:tr>
      <w:tr w:rsidR="009421EB" w:rsidRPr="00571143" w:rsidTr="00A4189A">
        <w:tc>
          <w:tcPr>
            <w:tcW w:w="3936" w:type="dxa"/>
            <w:shd w:val="clear" w:color="auto" w:fill="auto"/>
          </w:tcPr>
          <w:p w:rsidR="009421EB" w:rsidRPr="00571143" w:rsidRDefault="009421EB" w:rsidP="00A4189A">
            <w:pPr>
              <w:overflowPunct/>
              <w:autoSpaceDE/>
              <w:autoSpaceDN/>
              <w:adjustRightInd/>
              <w:textAlignment w:val="auto"/>
              <w:rPr>
                <w:rFonts w:ascii="Calibri" w:eastAsia="Calibri" w:hAnsi="Calibri"/>
                <w:sz w:val="24"/>
                <w:szCs w:val="24"/>
                <w:lang w:eastAsia="en-US"/>
              </w:rPr>
            </w:pPr>
            <w:r w:rsidRPr="00571143">
              <w:rPr>
                <w:rFonts w:ascii="Calibri" w:eastAsia="Calibri" w:hAnsi="Calibri"/>
                <w:sz w:val="24"/>
                <w:szCs w:val="24"/>
                <w:lang w:eastAsia="en-US"/>
              </w:rPr>
              <w:t>Someone arrives with an item such as a packed lunch or PE kit</w:t>
            </w:r>
          </w:p>
        </w:tc>
        <w:tc>
          <w:tcPr>
            <w:tcW w:w="4586" w:type="dxa"/>
            <w:shd w:val="clear" w:color="auto" w:fill="auto"/>
          </w:tcPr>
          <w:p w:rsidR="009421EB" w:rsidRPr="00571143" w:rsidRDefault="009421EB" w:rsidP="00A4189A">
            <w:pPr>
              <w:overflowPunct/>
              <w:autoSpaceDE/>
              <w:autoSpaceDN/>
              <w:adjustRightInd/>
              <w:textAlignment w:val="auto"/>
              <w:rPr>
                <w:rFonts w:ascii="Calibri" w:eastAsia="Calibri" w:hAnsi="Calibri"/>
                <w:sz w:val="24"/>
                <w:szCs w:val="24"/>
                <w:lang w:eastAsia="en-US"/>
              </w:rPr>
            </w:pPr>
            <w:r w:rsidRPr="00571143">
              <w:rPr>
                <w:rFonts w:ascii="Calibri" w:eastAsia="Calibri" w:hAnsi="Calibri"/>
                <w:sz w:val="24"/>
                <w:szCs w:val="24"/>
                <w:lang w:eastAsia="en-US"/>
              </w:rPr>
              <w:t>Item will be held in the office and a member of staff will bring it to the classroom</w:t>
            </w:r>
            <w:r>
              <w:rPr>
                <w:rFonts w:ascii="Calibri" w:eastAsia="Calibri" w:hAnsi="Calibri"/>
                <w:sz w:val="24"/>
                <w:szCs w:val="24"/>
                <w:lang w:eastAsia="en-US"/>
              </w:rPr>
              <w:t>.</w:t>
            </w:r>
          </w:p>
        </w:tc>
      </w:tr>
      <w:tr w:rsidR="009421EB" w:rsidRPr="00571143" w:rsidTr="00A4189A">
        <w:tc>
          <w:tcPr>
            <w:tcW w:w="3936" w:type="dxa"/>
            <w:shd w:val="clear" w:color="auto" w:fill="auto"/>
          </w:tcPr>
          <w:p w:rsidR="009421EB" w:rsidRPr="00571143" w:rsidRDefault="009421EB" w:rsidP="00A4189A">
            <w:pPr>
              <w:overflowPunct/>
              <w:autoSpaceDE/>
              <w:autoSpaceDN/>
              <w:adjustRightInd/>
              <w:textAlignment w:val="auto"/>
              <w:rPr>
                <w:rFonts w:ascii="Calibri" w:eastAsia="Calibri" w:hAnsi="Calibri"/>
                <w:sz w:val="24"/>
                <w:szCs w:val="24"/>
                <w:lang w:eastAsia="en-US"/>
              </w:rPr>
            </w:pPr>
            <w:r w:rsidRPr="00571143">
              <w:rPr>
                <w:rFonts w:ascii="Calibri" w:eastAsia="Calibri" w:hAnsi="Calibri"/>
                <w:sz w:val="24"/>
                <w:szCs w:val="24"/>
                <w:lang w:eastAsia="en-US"/>
              </w:rPr>
              <w:t>Parents wishing to speak to a teacher</w:t>
            </w:r>
          </w:p>
        </w:tc>
        <w:tc>
          <w:tcPr>
            <w:tcW w:w="4586" w:type="dxa"/>
            <w:shd w:val="clear" w:color="auto" w:fill="auto"/>
          </w:tcPr>
          <w:p w:rsidR="009421EB" w:rsidRPr="00571143" w:rsidRDefault="009421EB" w:rsidP="00A4189A">
            <w:pPr>
              <w:overflowPunct/>
              <w:autoSpaceDE/>
              <w:autoSpaceDN/>
              <w:adjustRightInd/>
              <w:textAlignment w:val="auto"/>
              <w:rPr>
                <w:rFonts w:ascii="Calibri" w:eastAsia="Calibri" w:hAnsi="Calibri"/>
                <w:sz w:val="24"/>
                <w:szCs w:val="24"/>
                <w:lang w:eastAsia="en-US"/>
              </w:rPr>
            </w:pPr>
            <w:r w:rsidRPr="00571143">
              <w:rPr>
                <w:rFonts w:ascii="Calibri" w:eastAsia="Calibri" w:hAnsi="Calibri"/>
                <w:sz w:val="24"/>
                <w:szCs w:val="24"/>
                <w:lang w:eastAsia="en-US"/>
              </w:rPr>
              <w:t>By appointment only. Teachers are only available to speak to teachers from 8.30-8.45am as classes commence at 8.45am</w:t>
            </w:r>
            <w:r>
              <w:rPr>
                <w:rFonts w:ascii="Calibri" w:eastAsia="Calibri" w:hAnsi="Calibri"/>
                <w:sz w:val="24"/>
                <w:szCs w:val="24"/>
                <w:lang w:eastAsia="en-US"/>
              </w:rPr>
              <w:t>.</w:t>
            </w:r>
          </w:p>
          <w:p w:rsidR="009421EB" w:rsidRPr="00571143" w:rsidRDefault="009421EB" w:rsidP="00A4189A">
            <w:pPr>
              <w:overflowPunct/>
              <w:autoSpaceDE/>
              <w:autoSpaceDN/>
              <w:adjustRightInd/>
              <w:textAlignment w:val="auto"/>
              <w:rPr>
                <w:rFonts w:ascii="Calibri" w:eastAsia="Calibri" w:hAnsi="Calibri"/>
                <w:sz w:val="24"/>
                <w:szCs w:val="24"/>
                <w:lang w:eastAsia="en-US"/>
              </w:rPr>
            </w:pPr>
            <w:r w:rsidRPr="00571143">
              <w:rPr>
                <w:rFonts w:ascii="Calibri" w:eastAsia="Calibri" w:hAnsi="Calibri"/>
                <w:sz w:val="24"/>
                <w:szCs w:val="24"/>
                <w:lang w:eastAsia="en-US"/>
              </w:rPr>
              <w:t>Refer to Parental Access to Teachers Policy (Appendix 6).</w:t>
            </w:r>
          </w:p>
        </w:tc>
      </w:tr>
      <w:tr w:rsidR="009421EB" w:rsidRPr="00571143" w:rsidTr="00A4189A">
        <w:tc>
          <w:tcPr>
            <w:tcW w:w="3936" w:type="dxa"/>
            <w:shd w:val="clear" w:color="auto" w:fill="auto"/>
          </w:tcPr>
          <w:p w:rsidR="009421EB" w:rsidRPr="00571143" w:rsidRDefault="009421EB" w:rsidP="00A4189A">
            <w:pPr>
              <w:overflowPunct/>
              <w:autoSpaceDE/>
              <w:autoSpaceDN/>
              <w:adjustRightInd/>
              <w:textAlignment w:val="auto"/>
              <w:rPr>
                <w:rFonts w:ascii="Calibri" w:eastAsia="Calibri" w:hAnsi="Calibri"/>
                <w:sz w:val="24"/>
                <w:szCs w:val="24"/>
                <w:lang w:eastAsia="en-US"/>
              </w:rPr>
            </w:pPr>
            <w:r w:rsidRPr="00571143">
              <w:rPr>
                <w:rFonts w:ascii="Calibri" w:eastAsia="Calibri" w:hAnsi="Calibri"/>
                <w:sz w:val="24"/>
                <w:szCs w:val="24"/>
                <w:lang w:eastAsia="en-US"/>
              </w:rPr>
              <w:t xml:space="preserve">Access to toilets </w:t>
            </w:r>
          </w:p>
        </w:tc>
        <w:tc>
          <w:tcPr>
            <w:tcW w:w="4586" w:type="dxa"/>
            <w:shd w:val="clear" w:color="auto" w:fill="auto"/>
          </w:tcPr>
          <w:p w:rsidR="009421EB" w:rsidRPr="00571143" w:rsidRDefault="009421EB" w:rsidP="00A4189A">
            <w:pPr>
              <w:overflowPunct/>
              <w:autoSpaceDE/>
              <w:autoSpaceDN/>
              <w:adjustRightInd/>
              <w:textAlignment w:val="auto"/>
              <w:rPr>
                <w:rFonts w:ascii="Calibri" w:eastAsia="Calibri" w:hAnsi="Calibri"/>
                <w:sz w:val="24"/>
                <w:szCs w:val="24"/>
                <w:lang w:eastAsia="en-US"/>
              </w:rPr>
            </w:pPr>
            <w:r w:rsidRPr="00571143">
              <w:rPr>
                <w:rFonts w:ascii="Calibri" w:eastAsia="Calibri" w:hAnsi="Calibri"/>
                <w:sz w:val="24"/>
                <w:szCs w:val="24"/>
                <w:lang w:eastAsia="en-US"/>
              </w:rPr>
              <w:t>Adults are not permitted to use the children’s toilets. All visitors should use the male or female staff toilets.</w:t>
            </w:r>
          </w:p>
        </w:tc>
      </w:tr>
      <w:tr w:rsidR="009421EB" w:rsidRPr="00571143" w:rsidTr="00A4189A">
        <w:tc>
          <w:tcPr>
            <w:tcW w:w="3936" w:type="dxa"/>
            <w:shd w:val="clear" w:color="auto" w:fill="auto"/>
          </w:tcPr>
          <w:p w:rsidR="009421EB" w:rsidRPr="00571143" w:rsidRDefault="009421EB" w:rsidP="00A4189A">
            <w:pPr>
              <w:overflowPunct/>
              <w:autoSpaceDE/>
              <w:autoSpaceDN/>
              <w:adjustRightInd/>
              <w:textAlignment w:val="auto"/>
              <w:rPr>
                <w:rFonts w:ascii="Calibri" w:eastAsia="Calibri" w:hAnsi="Calibri"/>
                <w:sz w:val="24"/>
                <w:szCs w:val="24"/>
                <w:lang w:eastAsia="en-US"/>
              </w:rPr>
            </w:pPr>
            <w:r w:rsidRPr="00571143">
              <w:rPr>
                <w:rFonts w:ascii="Calibri" w:eastAsia="Calibri" w:hAnsi="Calibri"/>
                <w:sz w:val="24"/>
                <w:szCs w:val="24"/>
                <w:lang w:eastAsia="en-US"/>
              </w:rPr>
              <w:t>Access to toilets after children have left school</w:t>
            </w:r>
          </w:p>
        </w:tc>
        <w:tc>
          <w:tcPr>
            <w:tcW w:w="4586" w:type="dxa"/>
            <w:shd w:val="clear" w:color="auto" w:fill="auto"/>
          </w:tcPr>
          <w:p w:rsidR="009421EB" w:rsidRPr="00571143" w:rsidRDefault="009421EB" w:rsidP="00A4189A">
            <w:pPr>
              <w:overflowPunct/>
              <w:autoSpaceDE/>
              <w:autoSpaceDN/>
              <w:adjustRightInd/>
              <w:textAlignment w:val="auto"/>
              <w:rPr>
                <w:rFonts w:ascii="Calibri" w:eastAsia="Calibri" w:hAnsi="Calibri"/>
                <w:sz w:val="24"/>
                <w:szCs w:val="24"/>
                <w:lang w:eastAsia="en-US"/>
              </w:rPr>
            </w:pPr>
            <w:r w:rsidRPr="00571143">
              <w:rPr>
                <w:rFonts w:ascii="Calibri" w:eastAsia="Calibri" w:hAnsi="Calibri"/>
                <w:sz w:val="24"/>
                <w:szCs w:val="24"/>
                <w:lang w:eastAsia="en-US"/>
              </w:rPr>
              <w:t xml:space="preserve">If </w:t>
            </w:r>
            <w:r>
              <w:rPr>
                <w:rFonts w:ascii="Calibri" w:eastAsia="Calibri" w:hAnsi="Calibri"/>
                <w:sz w:val="24"/>
                <w:szCs w:val="24"/>
                <w:lang w:eastAsia="en-US"/>
              </w:rPr>
              <w:t xml:space="preserve">a </w:t>
            </w:r>
            <w:r w:rsidRPr="00571143">
              <w:rPr>
                <w:rFonts w:ascii="Calibri" w:eastAsia="Calibri" w:hAnsi="Calibri"/>
                <w:sz w:val="24"/>
                <w:szCs w:val="24"/>
                <w:lang w:eastAsia="en-US"/>
              </w:rPr>
              <w:t xml:space="preserve">child is able to use </w:t>
            </w:r>
            <w:r>
              <w:rPr>
                <w:rFonts w:ascii="Calibri" w:eastAsia="Calibri" w:hAnsi="Calibri"/>
                <w:sz w:val="24"/>
                <w:szCs w:val="24"/>
                <w:lang w:eastAsia="en-US"/>
              </w:rPr>
              <w:t xml:space="preserve">the </w:t>
            </w:r>
            <w:r w:rsidRPr="00571143">
              <w:rPr>
                <w:rFonts w:ascii="Calibri" w:eastAsia="Calibri" w:hAnsi="Calibri"/>
                <w:sz w:val="24"/>
                <w:szCs w:val="24"/>
                <w:lang w:eastAsia="en-US"/>
              </w:rPr>
              <w:t>facilities independently they should use the toilets designated for his/her classroom</w:t>
            </w:r>
            <w:r>
              <w:rPr>
                <w:rFonts w:ascii="Calibri" w:eastAsia="Calibri" w:hAnsi="Calibri"/>
                <w:sz w:val="24"/>
                <w:szCs w:val="24"/>
                <w:lang w:eastAsia="en-US"/>
              </w:rPr>
              <w:t>.</w:t>
            </w:r>
          </w:p>
          <w:p w:rsidR="009421EB" w:rsidRPr="00571143" w:rsidRDefault="009421EB" w:rsidP="00A4189A">
            <w:pPr>
              <w:overflowPunct/>
              <w:autoSpaceDE/>
              <w:autoSpaceDN/>
              <w:adjustRightInd/>
              <w:textAlignment w:val="auto"/>
              <w:rPr>
                <w:rFonts w:ascii="Calibri" w:eastAsia="Calibri" w:hAnsi="Calibri"/>
                <w:sz w:val="24"/>
                <w:szCs w:val="24"/>
                <w:lang w:eastAsia="en-US"/>
              </w:rPr>
            </w:pPr>
            <w:r w:rsidRPr="00571143">
              <w:rPr>
                <w:rFonts w:ascii="Calibri" w:eastAsia="Calibri" w:hAnsi="Calibri"/>
                <w:sz w:val="24"/>
                <w:szCs w:val="24"/>
                <w:lang w:eastAsia="en-US"/>
              </w:rPr>
              <w:t>If a child needs assistance the parent/adult and child will use the male or female staff toilets</w:t>
            </w:r>
            <w:r>
              <w:rPr>
                <w:rFonts w:ascii="Calibri" w:eastAsia="Calibri" w:hAnsi="Calibri"/>
                <w:sz w:val="24"/>
                <w:szCs w:val="24"/>
                <w:lang w:eastAsia="en-US"/>
              </w:rPr>
              <w:t>.</w:t>
            </w:r>
          </w:p>
          <w:p w:rsidR="009421EB" w:rsidRPr="00571143" w:rsidRDefault="009421EB" w:rsidP="00A4189A">
            <w:pPr>
              <w:overflowPunct/>
              <w:autoSpaceDE/>
              <w:autoSpaceDN/>
              <w:adjustRightInd/>
              <w:textAlignment w:val="auto"/>
              <w:rPr>
                <w:rFonts w:ascii="Calibri" w:eastAsia="Calibri" w:hAnsi="Calibri"/>
                <w:sz w:val="24"/>
                <w:szCs w:val="24"/>
                <w:lang w:eastAsia="en-US"/>
              </w:rPr>
            </w:pPr>
            <w:r w:rsidRPr="00571143">
              <w:rPr>
                <w:rFonts w:ascii="Calibri" w:eastAsia="Calibri" w:hAnsi="Calibri"/>
                <w:sz w:val="24"/>
                <w:szCs w:val="24"/>
                <w:lang w:eastAsia="en-US"/>
              </w:rPr>
              <w:t>If an adult needs to use the facilities they will be directed to the staff toilets.</w:t>
            </w:r>
          </w:p>
        </w:tc>
      </w:tr>
    </w:tbl>
    <w:p w:rsidR="009421EB" w:rsidRPr="00571143" w:rsidRDefault="009421EB" w:rsidP="009421EB">
      <w:pPr>
        <w:overflowPunct/>
        <w:autoSpaceDE/>
        <w:autoSpaceDN/>
        <w:adjustRightInd/>
        <w:spacing w:after="200" w:line="276" w:lineRule="auto"/>
        <w:textAlignment w:val="auto"/>
        <w:rPr>
          <w:rFonts w:ascii="Calibri" w:eastAsia="Calibri" w:hAnsi="Calibri"/>
          <w:sz w:val="24"/>
          <w:szCs w:val="24"/>
          <w:lang w:eastAsia="en-US"/>
        </w:rPr>
      </w:pPr>
    </w:p>
    <w:p w:rsidR="009421EB" w:rsidRPr="00571143" w:rsidRDefault="009421EB" w:rsidP="009421EB">
      <w:pPr>
        <w:overflowPunct/>
        <w:autoSpaceDE/>
        <w:autoSpaceDN/>
        <w:adjustRightInd/>
        <w:spacing w:after="200" w:line="276" w:lineRule="auto"/>
        <w:textAlignment w:val="auto"/>
        <w:rPr>
          <w:rFonts w:ascii="Calibri" w:eastAsia="Calibri" w:hAnsi="Calibri"/>
          <w:sz w:val="24"/>
          <w:szCs w:val="24"/>
          <w:lang w:eastAsia="en-US"/>
        </w:rPr>
      </w:pPr>
      <w:r>
        <w:rPr>
          <w:rFonts w:ascii="Calibri" w:eastAsia="Calibri" w:hAnsi="Calibri"/>
          <w:sz w:val="24"/>
          <w:szCs w:val="24"/>
          <w:lang w:eastAsia="en-US"/>
        </w:rPr>
        <w:br w:type="page"/>
      </w:r>
    </w:p>
    <w:p w:rsidR="009421EB" w:rsidRPr="00E029DA" w:rsidRDefault="00771860" w:rsidP="009421EB">
      <w:pPr>
        <w:pStyle w:val="BodyText"/>
        <w:tabs>
          <w:tab w:val="left" w:pos="360"/>
        </w:tabs>
        <w:jc w:val="right"/>
        <w:rPr>
          <w:rFonts w:ascii="Calibri" w:hAnsi="Calibri"/>
          <w:szCs w:val="24"/>
        </w:rPr>
      </w:pPr>
      <w:r>
        <w:rPr>
          <w:rFonts w:ascii="Calibri" w:hAnsi="Calibri"/>
          <w:b/>
        </w:rPr>
        <w:lastRenderedPageBreak/>
        <w:t>Appendix 1</w:t>
      </w:r>
    </w:p>
    <w:p w:rsidR="009421EB" w:rsidRPr="00F32BF4" w:rsidRDefault="009421EB" w:rsidP="009421EB">
      <w:pPr>
        <w:jc w:val="center"/>
        <w:rPr>
          <w:rFonts w:ascii="Calibri" w:hAnsi="Calibri"/>
          <w:sz w:val="24"/>
        </w:rPr>
      </w:pPr>
      <w:r w:rsidRPr="00FC4FC6">
        <w:rPr>
          <w:rFonts w:ascii="Calibri" w:hAnsi="Calibri"/>
          <w:b/>
          <w:sz w:val="24"/>
        </w:rPr>
        <w:t>MEDICATION POLICY</w:t>
      </w:r>
    </w:p>
    <w:p w:rsidR="009421EB" w:rsidRPr="00FC4FC6" w:rsidRDefault="009421EB" w:rsidP="009421EB">
      <w:pPr>
        <w:jc w:val="center"/>
        <w:rPr>
          <w:rFonts w:ascii="Calibri" w:hAnsi="Calibri"/>
          <w:b/>
          <w:sz w:val="24"/>
        </w:rPr>
      </w:pPr>
    </w:p>
    <w:p w:rsidR="009421EB" w:rsidRPr="00FC4FC6" w:rsidRDefault="009421EB" w:rsidP="009421EB">
      <w:pPr>
        <w:tabs>
          <w:tab w:val="left" w:pos="851"/>
        </w:tabs>
        <w:ind w:right="-1"/>
        <w:rPr>
          <w:rFonts w:ascii="Calibri" w:hAnsi="Calibri"/>
          <w:sz w:val="22"/>
          <w:szCs w:val="22"/>
        </w:rPr>
      </w:pPr>
      <w:r w:rsidRPr="00FC4FC6">
        <w:rPr>
          <w:rFonts w:ascii="Calibri" w:hAnsi="Calibri"/>
          <w:sz w:val="22"/>
          <w:szCs w:val="22"/>
        </w:rPr>
        <w:t>Ideally, the administration of medication should be administered by parents.  Where possible i</w:t>
      </w:r>
      <w:r w:rsidRPr="00FC4FC6">
        <w:rPr>
          <w:rFonts w:ascii="Calibri" w:hAnsi="Calibri" w:cs="Arial"/>
          <w:color w:val="000000"/>
          <w:sz w:val="22"/>
          <w:szCs w:val="22"/>
        </w:rPr>
        <w:t xml:space="preserve">t is the school’s policy to comply with requests from parents to help in administering medicines to children when these are of an essential nature (e.g. epilepsy, diabetes, asthma, anaphylaxis), during the school day. </w:t>
      </w:r>
    </w:p>
    <w:p w:rsidR="009421EB" w:rsidRPr="00FC4FC6" w:rsidRDefault="009421EB" w:rsidP="009421EB">
      <w:pPr>
        <w:tabs>
          <w:tab w:val="left" w:pos="851"/>
        </w:tabs>
        <w:ind w:right="-1"/>
        <w:rPr>
          <w:rFonts w:ascii="Calibri" w:hAnsi="Calibri" w:cs="Arial"/>
          <w:color w:val="000000"/>
          <w:sz w:val="22"/>
          <w:szCs w:val="22"/>
        </w:rPr>
      </w:pPr>
    </w:p>
    <w:p w:rsidR="009421EB" w:rsidRPr="00FC4FC6" w:rsidRDefault="009421EB" w:rsidP="009421EB">
      <w:pPr>
        <w:tabs>
          <w:tab w:val="left" w:pos="851"/>
        </w:tabs>
        <w:ind w:right="-1"/>
        <w:rPr>
          <w:rFonts w:ascii="Calibri" w:hAnsi="Calibri" w:cs="Arial"/>
          <w:bCs/>
          <w:color w:val="000000"/>
          <w:sz w:val="22"/>
          <w:szCs w:val="22"/>
        </w:rPr>
      </w:pPr>
      <w:r w:rsidRPr="00FC4FC6">
        <w:rPr>
          <w:rFonts w:ascii="Calibri" w:hAnsi="Calibri" w:cs="Arial"/>
          <w:color w:val="000000"/>
          <w:sz w:val="22"/>
          <w:szCs w:val="22"/>
        </w:rPr>
        <w:t xml:space="preserve">The Principal will accept responsibility in principle for members of the school staff giving or supervising pupils taking prescribed medication during the school day </w:t>
      </w:r>
      <w:r w:rsidRPr="00FC4FC6">
        <w:rPr>
          <w:rFonts w:ascii="Calibri" w:hAnsi="Calibri" w:cs="Arial"/>
          <w:bCs/>
          <w:color w:val="000000"/>
          <w:sz w:val="22"/>
          <w:szCs w:val="22"/>
        </w:rPr>
        <w:t>where those members of staff have agreed to do so.</w:t>
      </w:r>
    </w:p>
    <w:p w:rsidR="009421EB" w:rsidRPr="00FC4FC6" w:rsidRDefault="009421EB" w:rsidP="009421EB">
      <w:pPr>
        <w:tabs>
          <w:tab w:val="left" w:pos="927"/>
        </w:tabs>
        <w:ind w:right="-1"/>
        <w:rPr>
          <w:rFonts w:ascii="Calibri" w:hAnsi="Calibri" w:cs="Arial"/>
          <w:color w:val="000000"/>
          <w:sz w:val="22"/>
          <w:szCs w:val="22"/>
        </w:rPr>
      </w:pPr>
    </w:p>
    <w:p w:rsidR="009421EB" w:rsidRPr="00FC4FC6" w:rsidRDefault="009421EB" w:rsidP="009421EB">
      <w:pPr>
        <w:tabs>
          <w:tab w:val="left" w:pos="927"/>
        </w:tabs>
        <w:ind w:right="-1"/>
        <w:rPr>
          <w:rFonts w:ascii="Calibri" w:hAnsi="Calibri" w:cs="Arial"/>
          <w:b/>
          <w:color w:val="000000"/>
          <w:sz w:val="22"/>
          <w:szCs w:val="22"/>
        </w:rPr>
      </w:pPr>
      <w:r w:rsidRPr="00FC4FC6">
        <w:rPr>
          <w:rFonts w:ascii="Calibri" w:hAnsi="Calibri" w:cs="Arial"/>
          <w:b/>
          <w:color w:val="000000"/>
          <w:sz w:val="22"/>
          <w:szCs w:val="22"/>
        </w:rPr>
        <w:t>Please note parents should keep their children at home if acutely unwell or infectious.</w:t>
      </w:r>
    </w:p>
    <w:p w:rsidR="009421EB" w:rsidRPr="00FC4FC6" w:rsidRDefault="009421EB" w:rsidP="009421EB">
      <w:pPr>
        <w:tabs>
          <w:tab w:val="left" w:pos="851"/>
        </w:tabs>
        <w:ind w:right="-1"/>
        <w:rPr>
          <w:rFonts w:ascii="Calibri" w:hAnsi="Calibri" w:cs="Arial"/>
          <w:color w:val="000000"/>
          <w:sz w:val="22"/>
          <w:szCs w:val="22"/>
        </w:rPr>
      </w:pPr>
    </w:p>
    <w:p w:rsidR="009421EB" w:rsidRPr="00FC4FC6" w:rsidRDefault="009421EB" w:rsidP="009421EB">
      <w:pPr>
        <w:tabs>
          <w:tab w:val="left" w:pos="851"/>
        </w:tabs>
        <w:ind w:right="-1"/>
        <w:rPr>
          <w:rFonts w:ascii="Calibri" w:hAnsi="Calibri" w:cs="Arial"/>
          <w:color w:val="000000"/>
          <w:sz w:val="22"/>
          <w:szCs w:val="22"/>
        </w:rPr>
      </w:pPr>
      <w:r w:rsidRPr="00FC4FC6">
        <w:rPr>
          <w:rFonts w:ascii="Calibri" w:hAnsi="Calibri" w:cs="Arial"/>
          <w:color w:val="000000"/>
          <w:sz w:val="22"/>
          <w:szCs w:val="22"/>
        </w:rPr>
        <w:t>Parents are responsible for providing the Principal with comprehensive information regarding the pupil’s condition and medication.</w:t>
      </w:r>
    </w:p>
    <w:p w:rsidR="009421EB" w:rsidRPr="00FC4FC6" w:rsidRDefault="009421EB" w:rsidP="009421EB">
      <w:pPr>
        <w:tabs>
          <w:tab w:val="left" w:pos="851"/>
        </w:tabs>
        <w:ind w:right="-1"/>
        <w:rPr>
          <w:rFonts w:ascii="Calibri" w:hAnsi="Calibri" w:cs="Arial"/>
          <w:color w:val="000000"/>
          <w:sz w:val="22"/>
          <w:szCs w:val="22"/>
        </w:rPr>
      </w:pPr>
    </w:p>
    <w:p w:rsidR="009421EB" w:rsidRPr="00FC4FC6" w:rsidRDefault="009421EB" w:rsidP="009421EB">
      <w:pPr>
        <w:tabs>
          <w:tab w:val="left" w:pos="851"/>
        </w:tabs>
        <w:ind w:right="-1"/>
        <w:rPr>
          <w:rFonts w:ascii="Calibri" w:hAnsi="Calibri" w:cs="Arial"/>
          <w:color w:val="000000"/>
          <w:sz w:val="22"/>
          <w:szCs w:val="22"/>
        </w:rPr>
      </w:pPr>
      <w:r w:rsidRPr="00FC4FC6">
        <w:rPr>
          <w:rFonts w:ascii="Calibri" w:hAnsi="Calibri" w:cs="Arial"/>
          <w:color w:val="000000"/>
          <w:sz w:val="22"/>
          <w:szCs w:val="22"/>
        </w:rPr>
        <w:t>Prescribed medication will not be accepted in school without parental completion of</w:t>
      </w:r>
      <w:r w:rsidR="006237BD">
        <w:rPr>
          <w:rFonts w:ascii="Calibri" w:hAnsi="Calibri" w:cs="Arial"/>
          <w:color w:val="000000"/>
          <w:sz w:val="22"/>
          <w:szCs w:val="22"/>
        </w:rPr>
        <w:t xml:space="preserve"> ‘</w:t>
      </w:r>
      <w:r w:rsidRPr="00FC4FC6">
        <w:rPr>
          <w:rFonts w:ascii="Calibri" w:hAnsi="Calibri" w:cs="Arial"/>
          <w:color w:val="000000"/>
          <w:sz w:val="22"/>
          <w:szCs w:val="22"/>
        </w:rPr>
        <w:t xml:space="preserve">Request for a </w:t>
      </w:r>
      <w:r w:rsidR="006237BD">
        <w:rPr>
          <w:rFonts w:ascii="Calibri" w:hAnsi="Calibri" w:cs="Arial"/>
          <w:color w:val="000000"/>
          <w:sz w:val="22"/>
          <w:szCs w:val="22"/>
        </w:rPr>
        <w:t xml:space="preserve">School to Administer Medication’ form </w:t>
      </w:r>
      <w:r w:rsidRPr="00FC4FC6">
        <w:rPr>
          <w:rFonts w:ascii="Calibri" w:hAnsi="Calibri" w:cs="Arial"/>
          <w:color w:val="000000"/>
          <w:sz w:val="22"/>
          <w:szCs w:val="22"/>
        </w:rPr>
        <w:t>(Sample attached).  Antibiotics should be administered at home.</w:t>
      </w:r>
    </w:p>
    <w:p w:rsidR="009421EB" w:rsidRPr="00FC4FC6" w:rsidRDefault="009421EB" w:rsidP="009421EB">
      <w:pPr>
        <w:tabs>
          <w:tab w:val="left" w:pos="851"/>
        </w:tabs>
        <w:ind w:right="-1"/>
        <w:rPr>
          <w:rFonts w:ascii="Calibri" w:hAnsi="Calibri" w:cs="Arial"/>
          <w:color w:val="000000"/>
          <w:sz w:val="22"/>
          <w:szCs w:val="22"/>
        </w:rPr>
      </w:pPr>
    </w:p>
    <w:p w:rsidR="009421EB" w:rsidRPr="00FC4FC6" w:rsidRDefault="009421EB" w:rsidP="009421EB">
      <w:pPr>
        <w:tabs>
          <w:tab w:val="left" w:pos="851"/>
        </w:tabs>
        <w:overflowPunct/>
        <w:ind w:right="-1"/>
        <w:rPr>
          <w:rFonts w:ascii="Calibri" w:hAnsi="Calibri" w:cs="Arial"/>
          <w:color w:val="000000"/>
          <w:sz w:val="22"/>
          <w:szCs w:val="22"/>
          <w:lang w:val="en-US"/>
        </w:rPr>
      </w:pPr>
      <w:r w:rsidRPr="00FC4FC6">
        <w:rPr>
          <w:rFonts w:ascii="Calibri" w:hAnsi="Calibri" w:cs="Arial"/>
          <w:color w:val="000000"/>
          <w:sz w:val="22"/>
          <w:szCs w:val="22"/>
          <w:lang w:val="en-US"/>
        </w:rPr>
        <w:t xml:space="preserve">Staff will not give a </w:t>
      </w:r>
      <w:r w:rsidR="006237BD" w:rsidRPr="00FC4FC6">
        <w:rPr>
          <w:rFonts w:ascii="Calibri" w:hAnsi="Calibri" w:cs="Arial"/>
          <w:color w:val="000000"/>
          <w:sz w:val="22"/>
          <w:szCs w:val="22"/>
          <w:lang w:val="en-US"/>
        </w:rPr>
        <w:t>non-prescribed</w:t>
      </w:r>
      <w:r w:rsidRPr="00FC4FC6">
        <w:rPr>
          <w:rFonts w:ascii="Calibri" w:hAnsi="Calibri" w:cs="Arial"/>
          <w:color w:val="000000"/>
          <w:sz w:val="22"/>
          <w:szCs w:val="22"/>
          <w:lang w:val="en-US"/>
        </w:rPr>
        <w:t xml:space="preserve"> medicine to a child unless there is </w:t>
      </w:r>
    </w:p>
    <w:p w:rsidR="009421EB" w:rsidRPr="00FC4FC6" w:rsidRDefault="009421EB" w:rsidP="009421EB">
      <w:pPr>
        <w:tabs>
          <w:tab w:val="left" w:pos="851"/>
        </w:tabs>
        <w:overflowPunct/>
        <w:ind w:right="-1"/>
        <w:rPr>
          <w:rFonts w:ascii="Calibri" w:hAnsi="Calibri" w:cs="Arial"/>
          <w:color w:val="000000"/>
          <w:sz w:val="22"/>
          <w:szCs w:val="22"/>
          <w:lang w:val="en-US"/>
        </w:rPr>
      </w:pPr>
      <w:r w:rsidRPr="00FC4FC6">
        <w:rPr>
          <w:rFonts w:ascii="Calibri" w:hAnsi="Calibri" w:cs="Arial"/>
          <w:color w:val="000000"/>
          <w:sz w:val="22"/>
          <w:szCs w:val="22"/>
          <w:lang w:val="en-US"/>
        </w:rPr>
        <w:t>specific prior written permission from the parents.</w:t>
      </w:r>
    </w:p>
    <w:p w:rsidR="009421EB" w:rsidRPr="00FC4FC6" w:rsidRDefault="009421EB" w:rsidP="009421EB">
      <w:pPr>
        <w:tabs>
          <w:tab w:val="left" w:pos="851"/>
        </w:tabs>
        <w:ind w:right="-1"/>
        <w:rPr>
          <w:rFonts w:ascii="Calibri" w:hAnsi="Calibri" w:cs="Arial"/>
          <w:b/>
          <w:bCs/>
          <w:color w:val="000000"/>
          <w:sz w:val="22"/>
          <w:szCs w:val="22"/>
        </w:rPr>
      </w:pPr>
    </w:p>
    <w:p w:rsidR="009421EB" w:rsidRPr="00FC4FC6" w:rsidRDefault="009421EB" w:rsidP="009421EB">
      <w:pPr>
        <w:tabs>
          <w:tab w:val="left" w:pos="851"/>
        </w:tabs>
        <w:ind w:right="-1"/>
        <w:rPr>
          <w:rFonts w:ascii="Calibri" w:hAnsi="Calibri" w:cs="Arial"/>
          <w:color w:val="000000"/>
          <w:sz w:val="22"/>
          <w:szCs w:val="22"/>
        </w:rPr>
      </w:pPr>
      <w:r w:rsidRPr="00FC4FC6">
        <w:rPr>
          <w:rFonts w:ascii="Calibri" w:hAnsi="Calibri" w:cs="Arial"/>
          <w:color w:val="000000"/>
          <w:sz w:val="22"/>
          <w:szCs w:val="22"/>
        </w:rPr>
        <w:t>Only reasonable quantities of medication should be supplied to the school (for example, a maximum of four weeks supply at any one time).</w:t>
      </w:r>
    </w:p>
    <w:p w:rsidR="009421EB" w:rsidRPr="00FC4FC6" w:rsidRDefault="009421EB" w:rsidP="009421EB">
      <w:pPr>
        <w:tabs>
          <w:tab w:val="left" w:pos="851"/>
        </w:tabs>
        <w:ind w:right="-1"/>
        <w:rPr>
          <w:rFonts w:ascii="Calibri" w:hAnsi="Calibri" w:cs="Arial"/>
          <w:color w:val="000000"/>
          <w:sz w:val="22"/>
          <w:szCs w:val="22"/>
        </w:rPr>
      </w:pPr>
      <w:r w:rsidRPr="00FC4FC6">
        <w:rPr>
          <w:rFonts w:ascii="Calibri" w:hAnsi="Calibri" w:cs="Arial"/>
          <w:color w:val="000000"/>
          <w:sz w:val="22"/>
          <w:szCs w:val="22"/>
        </w:rPr>
        <w:tab/>
      </w:r>
    </w:p>
    <w:p w:rsidR="009421EB" w:rsidRPr="00FC4FC6" w:rsidRDefault="009421EB" w:rsidP="009421EB">
      <w:pPr>
        <w:tabs>
          <w:tab w:val="left" w:pos="851"/>
        </w:tabs>
        <w:ind w:right="-1"/>
        <w:rPr>
          <w:rFonts w:ascii="Calibri" w:hAnsi="Calibri" w:cs="Arial"/>
          <w:color w:val="000000"/>
          <w:sz w:val="22"/>
          <w:szCs w:val="22"/>
        </w:rPr>
      </w:pPr>
      <w:r w:rsidRPr="00FC4FC6">
        <w:rPr>
          <w:rFonts w:ascii="Calibri" w:hAnsi="Calibri" w:cs="Arial"/>
          <w:color w:val="000000"/>
          <w:sz w:val="22"/>
          <w:szCs w:val="22"/>
        </w:rPr>
        <w:t>Where the pupil travels on school transport with an escort, parents should ensure the escort has written instructions relating to any medication sent with the pupil, including medication for administration during respite care.</w:t>
      </w:r>
    </w:p>
    <w:p w:rsidR="009421EB" w:rsidRPr="00FC4FC6" w:rsidRDefault="009421EB" w:rsidP="009421EB">
      <w:pPr>
        <w:tabs>
          <w:tab w:val="left" w:pos="851"/>
        </w:tabs>
        <w:ind w:right="-1"/>
        <w:rPr>
          <w:rFonts w:ascii="Calibri" w:hAnsi="Calibri" w:cs="Arial"/>
          <w:color w:val="000000"/>
          <w:sz w:val="22"/>
          <w:szCs w:val="22"/>
        </w:rPr>
      </w:pPr>
    </w:p>
    <w:p w:rsidR="009421EB" w:rsidRPr="00FC4FC6" w:rsidRDefault="009421EB" w:rsidP="009421EB">
      <w:pPr>
        <w:tabs>
          <w:tab w:val="left" w:pos="851"/>
          <w:tab w:val="left" w:pos="1418"/>
        </w:tabs>
        <w:ind w:right="-1"/>
        <w:rPr>
          <w:rFonts w:ascii="Calibri" w:hAnsi="Calibri" w:cs="Arial"/>
          <w:color w:val="000000"/>
          <w:sz w:val="22"/>
          <w:szCs w:val="22"/>
        </w:rPr>
      </w:pPr>
      <w:r w:rsidRPr="00FC4FC6">
        <w:rPr>
          <w:rFonts w:ascii="Calibri" w:hAnsi="Calibri" w:cs="Arial"/>
          <w:color w:val="000000"/>
          <w:sz w:val="22"/>
          <w:szCs w:val="22"/>
        </w:rPr>
        <w:t xml:space="preserve">Each item of medication must be delivered to the Principal or Authorised Person, in normal circumstances by the parent, </w:t>
      </w:r>
      <w:r w:rsidRPr="00FC4FC6">
        <w:rPr>
          <w:rFonts w:ascii="Calibri" w:hAnsi="Calibri" w:cs="Arial"/>
          <w:b/>
          <w:color w:val="000000"/>
          <w:sz w:val="22"/>
          <w:szCs w:val="22"/>
          <w:u w:val="single"/>
        </w:rPr>
        <w:t>in a secure and labelled container as originally dispensed</w:t>
      </w:r>
      <w:r w:rsidRPr="00FC4FC6">
        <w:rPr>
          <w:rFonts w:ascii="Calibri" w:hAnsi="Calibri" w:cs="Arial"/>
          <w:color w:val="000000"/>
          <w:sz w:val="22"/>
          <w:szCs w:val="22"/>
        </w:rPr>
        <w:t>.  Each item of medication must be clearly labelled with the following information:</w:t>
      </w:r>
    </w:p>
    <w:p w:rsidR="009421EB" w:rsidRPr="00FC4FC6" w:rsidRDefault="006237BD" w:rsidP="009421EB">
      <w:pPr>
        <w:tabs>
          <w:tab w:val="left" w:pos="851"/>
          <w:tab w:val="left" w:pos="1418"/>
        </w:tabs>
        <w:ind w:left="1418" w:right="-1" w:hanging="567"/>
        <w:rPr>
          <w:rFonts w:ascii="Calibri" w:hAnsi="Calibri" w:cs="Arial"/>
          <w:color w:val="000000"/>
          <w:sz w:val="22"/>
          <w:szCs w:val="22"/>
        </w:rPr>
      </w:pPr>
      <w:r>
        <w:rPr>
          <w:rFonts w:ascii="Calibri" w:hAnsi="Calibri" w:cs="Arial"/>
          <w:color w:val="000000"/>
          <w:sz w:val="22"/>
          <w:szCs w:val="22"/>
        </w:rPr>
        <w:t>.</w:t>
      </w:r>
      <w:r>
        <w:rPr>
          <w:rFonts w:ascii="Calibri" w:hAnsi="Calibri" w:cs="Arial"/>
          <w:color w:val="000000"/>
          <w:sz w:val="22"/>
          <w:szCs w:val="22"/>
        </w:rPr>
        <w:tab/>
        <w:t>Pupil’s Name</w:t>
      </w:r>
      <w:r>
        <w:rPr>
          <w:rFonts w:ascii="Calibri" w:hAnsi="Calibri" w:cs="Arial"/>
          <w:color w:val="000000"/>
          <w:sz w:val="22"/>
          <w:szCs w:val="22"/>
        </w:rPr>
        <w:br/>
      </w:r>
      <w:r w:rsidR="009421EB" w:rsidRPr="00FC4FC6">
        <w:rPr>
          <w:rFonts w:ascii="Calibri" w:hAnsi="Calibri" w:cs="Arial"/>
          <w:color w:val="000000"/>
          <w:sz w:val="22"/>
          <w:szCs w:val="22"/>
        </w:rPr>
        <w:t>N</w:t>
      </w:r>
      <w:r>
        <w:rPr>
          <w:rFonts w:ascii="Calibri" w:hAnsi="Calibri" w:cs="Arial"/>
          <w:color w:val="000000"/>
          <w:sz w:val="22"/>
          <w:szCs w:val="22"/>
        </w:rPr>
        <w:t>ame of medication</w:t>
      </w:r>
      <w:r>
        <w:rPr>
          <w:rFonts w:ascii="Calibri" w:hAnsi="Calibri" w:cs="Arial"/>
          <w:color w:val="000000"/>
          <w:sz w:val="22"/>
          <w:szCs w:val="22"/>
        </w:rPr>
        <w:br/>
        <w:t>Dosage</w:t>
      </w:r>
      <w:r>
        <w:rPr>
          <w:rFonts w:ascii="Calibri" w:hAnsi="Calibri" w:cs="Arial"/>
          <w:color w:val="000000"/>
          <w:sz w:val="22"/>
          <w:szCs w:val="22"/>
        </w:rPr>
        <w:br/>
        <w:t>Frequency of administration</w:t>
      </w:r>
      <w:r>
        <w:rPr>
          <w:rFonts w:ascii="Calibri" w:hAnsi="Calibri" w:cs="Arial"/>
          <w:color w:val="000000"/>
          <w:sz w:val="22"/>
          <w:szCs w:val="22"/>
        </w:rPr>
        <w:br/>
        <w:t>Date of dispensing</w:t>
      </w:r>
      <w:r w:rsidR="009421EB" w:rsidRPr="00FC4FC6">
        <w:rPr>
          <w:rFonts w:ascii="Calibri" w:hAnsi="Calibri" w:cs="Arial"/>
          <w:color w:val="000000"/>
          <w:sz w:val="22"/>
          <w:szCs w:val="22"/>
        </w:rPr>
        <w:br/>
        <w:t>Stor</w:t>
      </w:r>
      <w:r>
        <w:rPr>
          <w:rFonts w:ascii="Calibri" w:hAnsi="Calibri" w:cs="Arial"/>
          <w:color w:val="000000"/>
          <w:sz w:val="22"/>
          <w:szCs w:val="22"/>
        </w:rPr>
        <w:t>age requirements (if important)</w:t>
      </w:r>
      <w:r>
        <w:rPr>
          <w:rFonts w:ascii="Calibri" w:hAnsi="Calibri" w:cs="Arial"/>
          <w:color w:val="000000"/>
          <w:sz w:val="22"/>
          <w:szCs w:val="22"/>
        </w:rPr>
        <w:br/>
        <w:t>Expiry date</w:t>
      </w:r>
    </w:p>
    <w:p w:rsidR="009421EB" w:rsidRPr="00FC4FC6" w:rsidRDefault="009421EB" w:rsidP="009421EB">
      <w:pPr>
        <w:tabs>
          <w:tab w:val="left" w:pos="851"/>
          <w:tab w:val="left" w:pos="927"/>
        </w:tabs>
        <w:ind w:right="-1"/>
        <w:rPr>
          <w:rFonts w:ascii="Calibri" w:hAnsi="Calibri" w:cs="Arial"/>
          <w:color w:val="000000"/>
          <w:sz w:val="22"/>
          <w:szCs w:val="22"/>
        </w:rPr>
      </w:pPr>
    </w:p>
    <w:p w:rsidR="009421EB" w:rsidRPr="00FC4FC6" w:rsidRDefault="009421EB" w:rsidP="009421EB">
      <w:pPr>
        <w:tabs>
          <w:tab w:val="left" w:pos="851"/>
          <w:tab w:val="left" w:pos="927"/>
        </w:tabs>
        <w:ind w:right="-1"/>
        <w:rPr>
          <w:rFonts w:ascii="Calibri" w:hAnsi="Calibri" w:cs="Arial"/>
          <w:color w:val="000000"/>
          <w:sz w:val="22"/>
          <w:szCs w:val="22"/>
        </w:rPr>
      </w:pPr>
      <w:r w:rsidRPr="00FC4FC6">
        <w:rPr>
          <w:rFonts w:ascii="Calibri" w:hAnsi="Calibri" w:cs="Arial"/>
          <w:b/>
          <w:bCs/>
          <w:color w:val="000000"/>
          <w:sz w:val="22"/>
          <w:szCs w:val="22"/>
        </w:rPr>
        <w:t>The school will not accept items of medication in unlabelled containers.</w:t>
      </w:r>
    </w:p>
    <w:p w:rsidR="009421EB" w:rsidRPr="00FC4FC6" w:rsidRDefault="009421EB" w:rsidP="009421EB">
      <w:pPr>
        <w:tabs>
          <w:tab w:val="left" w:pos="851"/>
          <w:tab w:val="left" w:pos="927"/>
        </w:tabs>
        <w:ind w:right="-1"/>
        <w:rPr>
          <w:rFonts w:ascii="Calibri" w:hAnsi="Calibri" w:cs="Arial"/>
          <w:color w:val="000000"/>
          <w:sz w:val="22"/>
          <w:szCs w:val="22"/>
        </w:rPr>
      </w:pPr>
    </w:p>
    <w:p w:rsidR="009421EB" w:rsidRPr="00FC4FC6" w:rsidRDefault="009421EB" w:rsidP="009421EB">
      <w:pPr>
        <w:tabs>
          <w:tab w:val="left" w:pos="851"/>
        </w:tabs>
        <w:ind w:right="-1"/>
        <w:rPr>
          <w:rFonts w:ascii="Calibri" w:hAnsi="Calibri" w:cs="Arial"/>
          <w:color w:val="000000"/>
          <w:sz w:val="22"/>
          <w:szCs w:val="22"/>
        </w:rPr>
      </w:pPr>
      <w:r w:rsidRPr="00FC4FC6">
        <w:rPr>
          <w:rFonts w:ascii="Calibri" w:hAnsi="Calibri" w:cs="Arial"/>
          <w:color w:val="000000"/>
          <w:sz w:val="22"/>
          <w:szCs w:val="22"/>
        </w:rPr>
        <w:t>Medication will be kept in a secure place, out of the reach of pupils.  Unless otherwise indicated all medication to be administered in school will be kept in a medicine cupboard.</w:t>
      </w:r>
    </w:p>
    <w:p w:rsidR="009421EB" w:rsidRPr="00FC4FC6" w:rsidRDefault="009421EB" w:rsidP="009421EB">
      <w:pPr>
        <w:tabs>
          <w:tab w:val="left" w:pos="851"/>
          <w:tab w:val="left" w:pos="927"/>
        </w:tabs>
        <w:ind w:right="-1"/>
        <w:rPr>
          <w:rFonts w:ascii="Calibri" w:hAnsi="Calibri" w:cs="Arial"/>
          <w:b/>
          <w:bCs/>
          <w:color w:val="000000"/>
          <w:sz w:val="22"/>
          <w:szCs w:val="22"/>
        </w:rPr>
      </w:pPr>
    </w:p>
    <w:p w:rsidR="009421EB" w:rsidRPr="00FC4FC6" w:rsidRDefault="009421EB" w:rsidP="009421EB">
      <w:pPr>
        <w:tabs>
          <w:tab w:val="left" w:pos="851"/>
        </w:tabs>
        <w:ind w:right="-1"/>
        <w:rPr>
          <w:rFonts w:ascii="Calibri" w:hAnsi="Calibri" w:cs="Arial"/>
          <w:color w:val="000000"/>
          <w:sz w:val="22"/>
          <w:szCs w:val="22"/>
        </w:rPr>
      </w:pPr>
      <w:r w:rsidRPr="00FC4FC6">
        <w:rPr>
          <w:rFonts w:ascii="Calibri" w:hAnsi="Calibri" w:cs="Arial"/>
          <w:color w:val="000000"/>
          <w:sz w:val="22"/>
          <w:szCs w:val="22"/>
        </w:rPr>
        <w:t>The school will keep records of all medication administered.</w:t>
      </w:r>
    </w:p>
    <w:p w:rsidR="009421EB" w:rsidRPr="00FC4FC6" w:rsidRDefault="009421EB" w:rsidP="009421EB">
      <w:pPr>
        <w:tabs>
          <w:tab w:val="left" w:pos="851"/>
        </w:tabs>
        <w:ind w:right="-1"/>
        <w:rPr>
          <w:rFonts w:ascii="Calibri" w:hAnsi="Calibri" w:cs="Arial"/>
          <w:color w:val="000000"/>
          <w:sz w:val="22"/>
          <w:szCs w:val="22"/>
        </w:rPr>
      </w:pPr>
    </w:p>
    <w:p w:rsidR="009421EB" w:rsidRPr="00FC4FC6" w:rsidRDefault="009421EB" w:rsidP="009421EB">
      <w:pPr>
        <w:tabs>
          <w:tab w:val="left" w:pos="851"/>
        </w:tabs>
        <w:ind w:right="-1"/>
        <w:rPr>
          <w:rFonts w:ascii="Calibri" w:hAnsi="Calibri" w:cs="Arial"/>
          <w:color w:val="000000"/>
          <w:sz w:val="22"/>
          <w:szCs w:val="22"/>
        </w:rPr>
      </w:pPr>
      <w:r w:rsidRPr="00FC4FC6">
        <w:rPr>
          <w:rFonts w:ascii="Calibri" w:hAnsi="Calibri" w:cs="Arial"/>
          <w:color w:val="000000"/>
          <w:sz w:val="22"/>
          <w:szCs w:val="22"/>
        </w:rPr>
        <w:t>If children refuse to take medicines, staff will not force them to do so, and will inform the parents of the refusal, as a matter of urgency, on the same day. If a refusal to take medicines results in an emergency, the school’s emergency procedures will be followed.</w:t>
      </w:r>
    </w:p>
    <w:p w:rsidR="009421EB" w:rsidRPr="00FC4FC6" w:rsidRDefault="009421EB" w:rsidP="009421EB">
      <w:pPr>
        <w:tabs>
          <w:tab w:val="left" w:pos="851"/>
        </w:tabs>
        <w:ind w:right="-1"/>
        <w:rPr>
          <w:rFonts w:ascii="Calibri" w:hAnsi="Calibri" w:cs="Arial"/>
          <w:color w:val="000000"/>
          <w:sz w:val="22"/>
          <w:szCs w:val="22"/>
        </w:rPr>
      </w:pPr>
    </w:p>
    <w:p w:rsidR="009421EB" w:rsidRPr="00FC4FC6" w:rsidRDefault="009421EB" w:rsidP="009421EB">
      <w:pPr>
        <w:tabs>
          <w:tab w:val="left" w:pos="851"/>
        </w:tabs>
        <w:ind w:right="-1"/>
        <w:rPr>
          <w:rFonts w:ascii="Calibri" w:hAnsi="Calibri" w:cs="Arial"/>
          <w:color w:val="000000"/>
          <w:sz w:val="22"/>
          <w:szCs w:val="22"/>
        </w:rPr>
      </w:pPr>
      <w:r w:rsidRPr="00FC4FC6">
        <w:rPr>
          <w:rFonts w:ascii="Calibri" w:hAnsi="Calibri" w:cs="Arial"/>
          <w:color w:val="000000"/>
          <w:sz w:val="22"/>
          <w:szCs w:val="22"/>
        </w:rPr>
        <w:t>It is the responsibility of parents to:</w:t>
      </w:r>
    </w:p>
    <w:p w:rsidR="009421EB" w:rsidRPr="00FC4FC6" w:rsidRDefault="009421EB" w:rsidP="009421EB">
      <w:pPr>
        <w:tabs>
          <w:tab w:val="left" w:pos="851"/>
        </w:tabs>
        <w:ind w:right="-1"/>
        <w:rPr>
          <w:rFonts w:ascii="Calibri" w:hAnsi="Calibri" w:cs="Arial"/>
          <w:color w:val="000000"/>
          <w:sz w:val="22"/>
          <w:szCs w:val="22"/>
        </w:rPr>
      </w:pPr>
    </w:p>
    <w:p w:rsidR="009421EB" w:rsidRPr="00FC4FC6" w:rsidRDefault="009421EB" w:rsidP="009421EB">
      <w:pPr>
        <w:numPr>
          <w:ilvl w:val="0"/>
          <w:numId w:val="36"/>
        </w:numPr>
        <w:tabs>
          <w:tab w:val="left" w:pos="851"/>
        </w:tabs>
        <w:ind w:right="-1"/>
        <w:textAlignment w:val="auto"/>
        <w:rPr>
          <w:rFonts w:ascii="Calibri" w:hAnsi="Calibri" w:cs="Arial"/>
          <w:color w:val="000000"/>
          <w:sz w:val="22"/>
          <w:szCs w:val="22"/>
        </w:rPr>
      </w:pPr>
      <w:r w:rsidRPr="00FC4FC6">
        <w:rPr>
          <w:rFonts w:ascii="Calibri" w:hAnsi="Calibri" w:cs="Arial"/>
          <w:color w:val="000000"/>
          <w:sz w:val="22"/>
          <w:szCs w:val="22"/>
        </w:rPr>
        <w:t>Notify the school in writing if the pupil’s need for medication has ceased.</w:t>
      </w:r>
    </w:p>
    <w:p w:rsidR="009421EB" w:rsidRPr="00FC4FC6" w:rsidRDefault="009421EB" w:rsidP="009421EB">
      <w:pPr>
        <w:tabs>
          <w:tab w:val="left" w:pos="851"/>
        </w:tabs>
        <w:ind w:right="-1"/>
        <w:rPr>
          <w:rFonts w:ascii="Calibri" w:hAnsi="Calibri" w:cs="Arial"/>
          <w:color w:val="000000"/>
          <w:sz w:val="22"/>
          <w:szCs w:val="22"/>
        </w:rPr>
      </w:pPr>
    </w:p>
    <w:p w:rsidR="009421EB" w:rsidRPr="00FC4FC6" w:rsidRDefault="009421EB" w:rsidP="009421EB">
      <w:pPr>
        <w:numPr>
          <w:ilvl w:val="0"/>
          <w:numId w:val="36"/>
        </w:numPr>
        <w:tabs>
          <w:tab w:val="left" w:pos="851"/>
        </w:tabs>
        <w:ind w:right="-1"/>
        <w:textAlignment w:val="auto"/>
        <w:rPr>
          <w:rFonts w:ascii="Calibri" w:hAnsi="Calibri" w:cs="Arial"/>
          <w:color w:val="000000"/>
          <w:sz w:val="22"/>
          <w:szCs w:val="22"/>
        </w:rPr>
      </w:pPr>
      <w:r w:rsidRPr="00FC4FC6">
        <w:rPr>
          <w:rFonts w:ascii="Calibri" w:hAnsi="Calibri" w:cs="Arial"/>
          <w:color w:val="000000"/>
          <w:sz w:val="22"/>
          <w:szCs w:val="22"/>
        </w:rPr>
        <w:t>Renew the medication when supplies are running low and to ensure that the medication supplied is within its expiry date.</w:t>
      </w:r>
    </w:p>
    <w:p w:rsidR="009421EB" w:rsidRPr="00FC4FC6" w:rsidRDefault="009421EB" w:rsidP="009421EB">
      <w:pPr>
        <w:tabs>
          <w:tab w:val="left" w:pos="567"/>
          <w:tab w:val="left" w:pos="851"/>
          <w:tab w:val="left" w:pos="927"/>
        </w:tabs>
        <w:ind w:right="-1"/>
        <w:rPr>
          <w:rFonts w:ascii="Calibri" w:hAnsi="Calibri" w:cs="Arial"/>
          <w:color w:val="000000"/>
          <w:sz w:val="22"/>
          <w:szCs w:val="22"/>
        </w:rPr>
      </w:pPr>
    </w:p>
    <w:p w:rsidR="009421EB" w:rsidRPr="00FC4FC6" w:rsidRDefault="009421EB" w:rsidP="009421EB">
      <w:pPr>
        <w:tabs>
          <w:tab w:val="left" w:pos="567"/>
          <w:tab w:val="left" w:pos="927"/>
        </w:tabs>
        <w:ind w:right="-1"/>
        <w:rPr>
          <w:rFonts w:ascii="Calibri" w:hAnsi="Calibri" w:cs="Arial"/>
          <w:color w:val="000000"/>
          <w:sz w:val="22"/>
          <w:szCs w:val="22"/>
        </w:rPr>
      </w:pPr>
      <w:r w:rsidRPr="00FC4FC6">
        <w:rPr>
          <w:rFonts w:ascii="Calibri" w:hAnsi="Calibri" w:cs="Arial"/>
          <w:color w:val="000000"/>
          <w:sz w:val="22"/>
          <w:szCs w:val="22"/>
        </w:rPr>
        <w:lastRenderedPageBreak/>
        <w:t>The school will not make changes to dosages on parental instructions.</w:t>
      </w:r>
    </w:p>
    <w:p w:rsidR="009421EB" w:rsidRPr="00FC4FC6" w:rsidRDefault="009421EB" w:rsidP="009421EB">
      <w:pPr>
        <w:tabs>
          <w:tab w:val="left" w:pos="567"/>
          <w:tab w:val="left" w:pos="851"/>
        </w:tabs>
        <w:ind w:right="-1"/>
        <w:rPr>
          <w:rFonts w:ascii="Calibri" w:hAnsi="Calibri" w:cs="Arial"/>
          <w:color w:val="000000"/>
          <w:sz w:val="22"/>
          <w:szCs w:val="22"/>
          <w:u w:val="single"/>
        </w:rPr>
      </w:pPr>
    </w:p>
    <w:p w:rsidR="009421EB" w:rsidRPr="00FC4FC6" w:rsidRDefault="009421EB" w:rsidP="009421EB">
      <w:pPr>
        <w:tabs>
          <w:tab w:val="left" w:pos="567"/>
          <w:tab w:val="left" w:pos="927"/>
        </w:tabs>
        <w:ind w:right="-1"/>
        <w:rPr>
          <w:rFonts w:ascii="Calibri" w:hAnsi="Calibri" w:cs="Arial"/>
          <w:color w:val="000000"/>
          <w:sz w:val="22"/>
          <w:szCs w:val="22"/>
        </w:rPr>
      </w:pPr>
      <w:r w:rsidRPr="00FC4FC6">
        <w:rPr>
          <w:rFonts w:ascii="Calibri" w:hAnsi="Calibri" w:cs="Arial"/>
          <w:color w:val="000000"/>
          <w:sz w:val="22"/>
          <w:szCs w:val="22"/>
        </w:rPr>
        <w:t>School staff will not dispose of medicines.  Medicines, which are in use and in date, should be collected by the parent at the end of each term.  Date expired medicines or those no longer required for treatment will be returned immediately to the parent for transfer to a community pharmacist for safe disposal.</w:t>
      </w:r>
    </w:p>
    <w:p w:rsidR="009421EB" w:rsidRPr="00FC4FC6" w:rsidRDefault="009421EB" w:rsidP="009421EB">
      <w:pPr>
        <w:tabs>
          <w:tab w:val="left" w:pos="567"/>
          <w:tab w:val="left" w:pos="851"/>
        </w:tabs>
        <w:ind w:right="-1"/>
        <w:rPr>
          <w:rFonts w:ascii="Calibri" w:hAnsi="Calibri" w:cs="Arial"/>
          <w:color w:val="000000"/>
          <w:sz w:val="22"/>
          <w:szCs w:val="22"/>
        </w:rPr>
      </w:pPr>
    </w:p>
    <w:p w:rsidR="009421EB" w:rsidRPr="00FC4FC6" w:rsidRDefault="009421EB" w:rsidP="009421EB">
      <w:pPr>
        <w:tabs>
          <w:tab w:val="left" w:pos="851"/>
        </w:tabs>
        <w:ind w:right="-1"/>
        <w:rPr>
          <w:rFonts w:ascii="Calibri" w:hAnsi="Calibri" w:cs="Arial"/>
          <w:color w:val="000000"/>
          <w:sz w:val="22"/>
          <w:szCs w:val="22"/>
        </w:rPr>
      </w:pPr>
      <w:r w:rsidRPr="00FC4FC6">
        <w:rPr>
          <w:rFonts w:ascii="Calibri" w:hAnsi="Calibri" w:cs="Arial"/>
          <w:color w:val="000000"/>
          <w:sz w:val="22"/>
          <w:szCs w:val="22"/>
        </w:rPr>
        <w:t>For each pupil with long</w:t>
      </w:r>
      <w:r w:rsidRPr="00FC4FC6">
        <w:rPr>
          <w:rFonts w:ascii="Calibri" w:hAnsi="Calibri" w:cs="Arial"/>
          <w:color w:val="000000"/>
          <w:sz w:val="22"/>
          <w:szCs w:val="22"/>
        </w:rPr>
        <w:noBreakHyphen/>
        <w:t>term or complex medication needs, the Principal, will ensure that a Medication Plan and Protocol is drawn up, in conjunction with the appropriate health professionals.</w:t>
      </w:r>
    </w:p>
    <w:p w:rsidR="009421EB" w:rsidRPr="00FC4FC6" w:rsidRDefault="009421EB" w:rsidP="009421EB">
      <w:pPr>
        <w:tabs>
          <w:tab w:val="left" w:pos="851"/>
        </w:tabs>
        <w:ind w:right="-1"/>
        <w:rPr>
          <w:rFonts w:ascii="Calibri" w:hAnsi="Calibri" w:cs="Arial"/>
          <w:color w:val="000000"/>
          <w:sz w:val="22"/>
          <w:szCs w:val="22"/>
        </w:rPr>
      </w:pPr>
    </w:p>
    <w:p w:rsidR="009421EB" w:rsidRPr="00FC4FC6" w:rsidRDefault="009421EB" w:rsidP="009421EB">
      <w:pPr>
        <w:tabs>
          <w:tab w:val="left" w:pos="851"/>
        </w:tabs>
        <w:ind w:right="-1"/>
        <w:rPr>
          <w:rFonts w:ascii="Calibri" w:hAnsi="Calibri" w:cs="Arial"/>
          <w:color w:val="000000"/>
          <w:sz w:val="22"/>
          <w:szCs w:val="22"/>
        </w:rPr>
      </w:pPr>
      <w:r w:rsidRPr="00FC4FC6">
        <w:rPr>
          <w:rFonts w:ascii="Calibri" w:hAnsi="Calibri" w:cs="Arial"/>
          <w:color w:val="000000"/>
          <w:sz w:val="22"/>
          <w:szCs w:val="22"/>
        </w:rPr>
        <w:t xml:space="preserve">Where it is appropriate to do so, pupils will be encouraged to administer their own medication, if necessary under staff supervision.  Parents will be asked to confirm in writing if they wish their child to carry their medication with them in school. </w:t>
      </w:r>
    </w:p>
    <w:p w:rsidR="009421EB" w:rsidRPr="00FC4FC6" w:rsidRDefault="009421EB" w:rsidP="009421EB">
      <w:pPr>
        <w:tabs>
          <w:tab w:val="left" w:pos="851"/>
        </w:tabs>
        <w:ind w:right="-1"/>
        <w:rPr>
          <w:rFonts w:ascii="Calibri" w:hAnsi="Calibri" w:cs="Arial"/>
          <w:color w:val="000000"/>
          <w:sz w:val="22"/>
          <w:szCs w:val="22"/>
        </w:rPr>
      </w:pPr>
    </w:p>
    <w:p w:rsidR="009421EB" w:rsidRPr="00FC4FC6" w:rsidRDefault="009421EB" w:rsidP="009421EB">
      <w:pPr>
        <w:pStyle w:val="BodyText"/>
        <w:tabs>
          <w:tab w:val="left" w:pos="851"/>
        </w:tabs>
        <w:ind w:right="-1"/>
        <w:rPr>
          <w:rFonts w:ascii="Calibri" w:hAnsi="Calibri" w:cs="Arial"/>
          <w:i/>
          <w:color w:val="000000"/>
          <w:sz w:val="22"/>
          <w:szCs w:val="22"/>
        </w:rPr>
      </w:pPr>
      <w:r w:rsidRPr="00FC4FC6">
        <w:rPr>
          <w:rFonts w:ascii="Calibri" w:hAnsi="Calibri" w:cs="Arial"/>
          <w:i/>
          <w:color w:val="000000"/>
          <w:sz w:val="22"/>
          <w:szCs w:val="22"/>
        </w:rPr>
        <w:t>Staff who volunteer to assist in the administration of medication to a pupil with Medical Needs (</w:t>
      </w:r>
      <w:proofErr w:type="spellStart"/>
      <w:r w:rsidRPr="00FC4FC6">
        <w:rPr>
          <w:rFonts w:ascii="Calibri" w:hAnsi="Calibri" w:cs="Arial"/>
          <w:i/>
          <w:color w:val="000000"/>
          <w:sz w:val="22"/>
          <w:szCs w:val="22"/>
        </w:rPr>
        <w:t>eg</w:t>
      </w:r>
      <w:proofErr w:type="spellEnd"/>
      <w:r w:rsidRPr="00FC4FC6">
        <w:rPr>
          <w:rFonts w:ascii="Calibri" w:hAnsi="Calibri" w:cs="Arial"/>
          <w:i/>
          <w:color w:val="000000"/>
          <w:sz w:val="22"/>
          <w:szCs w:val="22"/>
        </w:rPr>
        <w:t xml:space="preserve"> Epi Pen for allergy) will receive appropriate training/guidance through arrangements made with the School Health Service.</w:t>
      </w:r>
    </w:p>
    <w:p w:rsidR="009421EB" w:rsidRPr="00FC4FC6" w:rsidRDefault="009421EB" w:rsidP="009421EB">
      <w:pPr>
        <w:pStyle w:val="BodyText"/>
        <w:tabs>
          <w:tab w:val="left" w:pos="851"/>
        </w:tabs>
        <w:ind w:right="-1" w:firstLine="720"/>
        <w:rPr>
          <w:rFonts w:ascii="Calibri" w:hAnsi="Calibri" w:cs="Arial"/>
          <w:i/>
          <w:color w:val="000000"/>
          <w:sz w:val="22"/>
          <w:szCs w:val="22"/>
        </w:rPr>
      </w:pPr>
    </w:p>
    <w:p w:rsidR="009421EB" w:rsidRPr="00FC4FC6" w:rsidRDefault="009421EB" w:rsidP="009421EB">
      <w:pPr>
        <w:tabs>
          <w:tab w:val="left" w:pos="851"/>
        </w:tabs>
        <w:ind w:right="-1"/>
        <w:rPr>
          <w:rFonts w:ascii="Calibri" w:hAnsi="Calibri" w:cs="Arial"/>
          <w:color w:val="000000"/>
          <w:sz w:val="22"/>
          <w:szCs w:val="22"/>
        </w:rPr>
      </w:pPr>
      <w:r w:rsidRPr="00FC4FC6">
        <w:rPr>
          <w:rFonts w:ascii="Calibri" w:hAnsi="Calibri" w:cs="Arial"/>
          <w:color w:val="000000"/>
          <w:sz w:val="22"/>
          <w:szCs w:val="22"/>
        </w:rPr>
        <w:t>The school will make every effort to continue the administration of medication to a pupil whilst on trips away from the school premises. However, there may be occasions when it may not be possible to include a pupil on a school trip if appropriate supervision cannot be guaranteed.</w:t>
      </w:r>
    </w:p>
    <w:p w:rsidR="009421EB" w:rsidRPr="00FC4FC6" w:rsidRDefault="009421EB" w:rsidP="009421EB">
      <w:pPr>
        <w:tabs>
          <w:tab w:val="left" w:pos="851"/>
        </w:tabs>
        <w:ind w:right="-1"/>
        <w:rPr>
          <w:rFonts w:ascii="Calibri" w:hAnsi="Calibri" w:cs="Arial"/>
          <w:b/>
          <w:color w:val="000000"/>
          <w:sz w:val="22"/>
          <w:szCs w:val="22"/>
        </w:rPr>
      </w:pPr>
    </w:p>
    <w:p w:rsidR="009421EB" w:rsidRPr="00FC4FC6" w:rsidRDefault="009421EB" w:rsidP="009421EB">
      <w:pPr>
        <w:tabs>
          <w:tab w:val="left" w:pos="851"/>
        </w:tabs>
        <w:ind w:right="-1"/>
        <w:rPr>
          <w:rFonts w:ascii="Calibri" w:hAnsi="Calibri" w:cs="Arial"/>
          <w:color w:val="000000"/>
          <w:sz w:val="22"/>
          <w:szCs w:val="22"/>
        </w:rPr>
      </w:pPr>
      <w:r w:rsidRPr="00FC4FC6">
        <w:rPr>
          <w:rFonts w:ascii="Calibri" w:hAnsi="Calibri" w:cs="Arial"/>
          <w:color w:val="000000"/>
          <w:sz w:val="22"/>
          <w:szCs w:val="22"/>
        </w:rPr>
        <w:t>All staff will be made aware of the procedures to be followed in the event of an emergency.</w:t>
      </w:r>
    </w:p>
    <w:p w:rsidR="002D5193" w:rsidRDefault="002D5193">
      <w:pPr>
        <w:overflowPunct/>
        <w:autoSpaceDE/>
        <w:autoSpaceDN/>
        <w:adjustRightInd/>
        <w:spacing w:after="160" w:line="259" w:lineRule="auto"/>
        <w:textAlignment w:val="auto"/>
        <w:rPr>
          <w:rFonts w:ascii="Calibri" w:hAnsi="Calibri"/>
          <w:sz w:val="22"/>
          <w:szCs w:val="22"/>
        </w:rPr>
      </w:pPr>
      <w:r>
        <w:rPr>
          <w:rFonts w:ascii="Calibri" w:hAnsi="Calibri"/>
          <w:sz w:val="22"/>
          <w:szCs w:val="22"/>
        </w:rPr>
        <w:br w:type="page"/>
      </w:r>
    </w:p>
    <w:p w:rsidR="002D5193" w:rsidRPr="002D5193" w:rsidRDefault="002D5193" w:rsidP="002D5193">
      <w:pPr>
        <w:ind w:right="-1"/>
        <w:jc w:val="center"/>
        <w:rPr>
          <w:rFonts w:asciiTheme="minorHAnsi" w:hAnsiTheme="minorHAnsi" w:cstheme="minorHAnsi"/>
          <w:b/>
          <w:bCs/>
          <w:sz w:val="22"/>
          <w:szCs w:val="24"/>
          <w:u w:val="single"/>
          <w:lang w:val="en-US"/>
        </w:rPr>
      </w:pPr>
      <w:r w:rsidRPr="002D5193">
        <w:rPr>
          <w:rFonts w:asciiTheme="minorHAnsi" w:hAnsiTheme="minorHAnsi" w:cstheme="minorHAnsi"/>
          <w:b/>
          <w:bCs/>
          <w:sz w:val="22"/>
          <w:szCs w:val="24"/>
          <w:u w:val="single"/>
          <w:lang w:val="en-US"/>
        </w:rPr>
        <w:lastRenderedPageBreak/>
        <w:t>CARNINY PRIMARY SCHOOL</w:t>
      </w:r>
    </w:p>
    <w:p w:rsidR="002D5193" w:rsidRPr="002D5193" w:rsidRDefault="002D5193" w:rsidP="002D5193">
      <w:pPr>
        <w:ind w:right="-1"/>
        <w:jc w:val="center"/>
        <w:rPr>
          <w:rFonts w:asciiTheme="minorHAnsi" w:hAnsiTheme="minorHAnsi" w:cstheme="minorHAnsi"/>
          <w:b/>
          <w:bCs/>
          <w:sz w:val="22"/>
          <w:szCs w:val="24"/>
          <w:u w:val="single"/>
          <w:lang w:val="en-US"/>
        </w:rPr>
      </w:pPr>
    </w:p>
    <w:p w:rsidR="002D5193" w:rsidRPr="002D5193" w:rsidRDefault="002D5193" w:rsidP="002D5193">
      <w:pPr>
        <w:ind w:right="-1"/>
        <w:jc w:val="center"/>
        <w:rPr>
          <w:rFonts w:asciiTheme="minorHAnsi" w:hAnsiTheme="minorHAnsi" w:cstheme="minorHAnsi"/>
          <w:b/>
          <w:color w:val="000000"/>
          <w:sz w:val="22"/>
          <w:szCs w:val="24"/>
          <w:u w:val="single"/>
          <w:lang w:val="en-US"/>
        </w:rPr>
      </w:pPr>
      <w:r w:rsidRPr="002D5193">
        <w:rPr>
          <w:rFonts w:asciiTheme="minorHAnsi" w:hAnsiTheme="minorHAnsi" w:cstheme="minorHAnsi"/>
          <w:b/>
          <w:bCs/>
          <w:sz w:val="22"/>
          <w:szCs w:val="24"/>
          <w:u w:val="single"/>
          <w:lang w:val="en-US"/>
        </w:rPr>
        <w:t>REQUEST FOR A SCHOOL TO ADMINISTER MEDICATION</w:t>
      </w:r>
    </w:p>
    <w:p w:rsidR="002D5193" w:rsidRPr="002D5193" w:rsidRDefault="002D5193" w:rsidP="002D5193">
      <w:pPr>
        <w:ind w:right="-1"/>
        <w:rPr>
          <w:rFonts w:asciiTheme="minorHAnsi" w:hAnsiTheme="minorHAnsi" w:cstheme="minorHAnsi"/>
          <w:color w:val="000000"/>
          <w:sz w:val="22"/>
          <w:szCs w:val="24"/>
          <w:lang w:val="en-US"/>
        </w:rPr>
      </w:pPr>
    </w:p>
    <w:p w:rsidR="002D5193" w:rsidRPr="002D5193" w:rsidRDefault="002D5193" w:rsidP="002D5193">
      <w:pPr>
        <w:ind w:right="-1"/>
        <w:rPr>
          <w:rFonts w:asciiTheme="minorHAnsi" w:hAnsiTheme="minorHAnsi" w:cstheme="minorHAnsi"/>
          <w:color w:val="000000"/>
          <w:sz w:val="22"/>
          <w:szCs w:val="24"/>
          <w:lang w:val="en-US"/>
        </w:rPr>
      </w:pPr>
      <w:r w:rsidRPr="002D5193">
        <w:rPr>
          <w:rFonts w:asciiTheme="minorHAnsi" w:hAnsiTheme="minorHAnsi" w:cstheme="minorHAnsi"/>
          <w:color w:val="000000"/>
          <w:sz w:val="22"/>
          <w:szCs w:val="24"/>
          <w:lang w:val="en-US"/>
        </w:rPr>
        <w:t>The school will not give your child medicine unless you complete and sign this form, and the Principal has agreed that school staff can administer the medicine</w:t>
      </w:r>
    </w:p>
    <w:p w:rsidR="002D5193" w:rsidRPr="002D5193" w:rsidRDefault="002D5193" w:rsidP="002D5193">
      <w:pPr>
        <w:spacing w:line="360" w:lineRule="auto"/>
        <w:ind w:right="-1"/>
        <w:rPr>
          <w:rFonts w:asciiTheme="minorHAnsi" w:hAnsiTheme="minorHAnsi" w:cstheme="minorHAnsi"/>
          <w:b/>
          <w:bCs/>
          <w:color w:val="000000"/>
          <w:sz w:val="22"/>
          <w:szCs w:val="24"/>
          <w:lang w:val="en-US"/>
        </w:rPr>
      </w:pPr>
    </w:p>
    <w:p w:rsidR="002D5193" w:rsidRPr="002D5193" w:rsidRDefault="002D5193" w:rsidP="002D5193">
      <w:pPr>
        <w:spacing w:line="360" w:lineRule="auto"/>
        <w:ind w:right="-1"/>
        <w:rPr>
          <w:rFonts w:asciiTheme="minorHAnsi" w:hAnsiTheme="minorHAnsi" w:cstheme="minorHAnsi"/>
          <w:b/>
          <w:bCs/>
          <w:color w:val="000000"/>
          <w:sz w:val="22"/>
          <w:szCs w:val="24"/>
          <w:lang w:val="en-US"/>
        </w:rPr>
      </w:pPr>
      <w:r w:rsidRPr="002D5193">
        <w:rPr>
          <w:rFonts w:asciiTheme="minorHAnsi" w:hAnsiTheme="minorHAnsi" w:cstheme="minorHAnsi"/>
          <w:b/>
          <w:bCs/>
          <w:color w:val="000000"/>
          <w:sz w:val="22"/>
          <w:szCs w:val="24"/>
          <w:lang w:val="en-US"/>
        </w:rPr>
        <w:t>Details of Pupil</w:t>
      </w:r>
    </w:p>
    <w:p w:rsidR="002D5193" w:rsidRPr="002D5193" w:rsidRDefault="002D5193" w:rsidP="002D5193">
      <w:pPr>
        <w:tabs>
          <w:tab w:val="left" w:pos="4536"/>
        </w:tabs>
        <w:spacing w:line="360" w:lineRule="auto"/>
        <w:ind w:right="-1"/>
        <w:rPr>
          <w:rFonts w:asciiTheme="minorHAnsi" w:hAnsiTheme="minorHAnsi" w:cstheme="minorHAnsi"/>
          <w:color w:val="000000"/>
          <w:sz w:val="22"/>
          <w:szCs w:val="24"/>
          <w:lang w:val="en-US"/>
        </w:rPr>
      </w:pPr>
      <w:r w:rsidRPr="002D5193">
        <w:rPr>
          <w:rFonts w:asciiTheme="minorHAnsi" w:hAnsiTheme="minorHAnsi" w:cstheme="minorHAnsi"/>
          <w:noProof/>
          <w:color w:val="000000"/>
          <w:sz w:val="22"/>
          <w:szCs w:val="24"/>
        </w:rPr>
        <mc:AlternateContent>
          <mc:Choice Requires="wps">
            <w:drawing>
              <wp:anchor distT="0" distB="0" distL="114300" distR="114300" simplePos="0" relativeHeight="251704320" behindDoc="0" locked="0" layoutInCell="1" allowOverlap="1" wp14:anchorId="5BD41BEF" wp14:editId="73408DF7">
                <wp:simplePos x="0" y="0"/>
                <wp:positionH relativeFrom="column">
                  <wp:posOffset>3810000</wp:posOffset>
                </wp:positionH>
                <wp:positionV relativeFrom="paragraph">
                  <wp:posOffset>182245</wp:posOffset>
                </wp:positionV>
                <wp:extent cx="1905000" cy="0"/>
                <wp:effectExtent l="9525" t="10795" r="9525" b="8255"/>
                <wp:wrapNone/>
                <wp:docPr id="51"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F9854E" id="Line 4" o:spid="_x0000_s1026"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0pt,14.35pt" to="450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"/>
            </w:pict>
          </mc:Fallback>
        </mc:AlternateContent>
      </w:r>
      <w:r w:rsidRPr="002D5193">
        <w:rPr>
          <w:rFonts w:asciiTheme="minorHAnsi" w:hAnsiTheme="minorHAnsi" w:cstheme="minorHAnsi"/>
          <w:noProof/>
          <w:color w:val="000000"/>
          <w:sz w:val="22"/>
          <w:szCs w:val="24"/>
        </w:rPr>
        <mc:AlternateContent>
          <mc:Choice Requires="wps">
            <w:drawing>
              <wp:anchor distT="0" distB="0" distL="114300" distR="114300" simplePos="0" relativeHeight="251703296" behindDoc="0" locked="0" layoutInCell="1" allowOverlap="1" wp14:anchorId="0E933D63" wp14:editId="41A6ADCC">
                <wp:simplePos x="0" y="0"/>
                <wp:positionH relativeFrom="column">
                  <wp:posOffset>685800</wp:posOffset>
                </wp:positionH>
                <wp:positionV relativeFrom="paragraph">
                  <wp:posOffset>182245</wp:posOffset>
                </wp:positionV>
                <wp:extent cx="1828800" cy="0"/>
                <wp:effectExtent l="9525" t="10795" r="9525" b="8255"/>
                <wp:wrapNone/>
                <wp:docPr id="52"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61B111" id="Line 3"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14.35pt" to="198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"/>
            </w:pict>
          </mc:Fallback>
        </mc:AlternateContent>
      </w:r>
      <w:r w:rsidRPr="002D5193">
        <w:rPr>
          <w:rFonts w:asciiTheme="minorHAnsi" w:hAnsiTheme="minorHAnsi" w:cstheme="minorHAnsi"/>
          <w:color w:val="000000"/>
          <w:sz w:val="22"/>
          <w:szCs w:val="24"/>
          <w:lang w:val="en-US"/>
        </w:rPr>
        <w:t>Surname</w:t>
      </w:r>
      <w:r w:rsidRPr="002D5193">
        <w:rPr>
          <w:rFonts w:asciiTheme="minorHAnsi" w:hAnsiTheme="minorHAnsi" w:cstheme="minorHAnsi"/>
          <w:color w:val="000000"/>
          <w:sz w:val="22"/>
          <w:szCs w:val="24"/>
          <w:lang w:val="en-US"/>
        </w:rPr>
        <w:tab/>
        <w:t>Forename(s)</w:t>
      </w:r>
    </w:p>
    <w:p w:rsidR="002D5193" w:rsidRPr="002D5193" w:rsidRDefault="002D5193" w:rsidP="002D5193">
      <w:pPr>
        <w:tabs>
          <w:tab w:val="left" w:pos="4536"/>
          <w:tab w:val="left" w:pos="5954"/>
        </w:tabs>
        <w:spacing w:line="360" w:lineRule="auto"/>
        <w:ind w:right="-1"/>
        <w:rPr>
          <w:rFonts w:asciiTheme="minorHAnsi" w:hAnsiTheme="minorHAnsi" w:cstheme="minorHAnsi"/>
          <w:color w:val="000000"/>
          <w:sz w:val="22"/>
          <w:szCs w:val="24"/>
          <w:lang w:val="en-US"/>
        </w:rPr>
      </w:pPr>
      <w:r w:rsidRPr="002D5193">
        <w:rPr>
          <w:rFonts w:asciiTheme="minorHAnsi" w:hAnsiTheme="minorHAnsi" w:cstheme="minorHAnsi"/>
          <w:noProof/>
          <w:color w:val="000000"/>
          <w:sz w:val="22"/>
          <w:szCs w:val="24"/>
        </w:rPr>
        <mc:AlternateContent>
          <mc:Choice Requires="wps">
            <w:drawing>
              <wp:anchor distT="0" distB="0" distL="114300" distR="114300" simplePos="0" relativeHeight="251707392" behindDoc="0" locked="0" layoutInCell="1" allowOverlap="1" wp14:anchorId="326632BE" wp14:editId="15B56F61">
                <wp:simplePos x="0" y="0"/>
                <wp:positionH relativeFrom="column">
                  <wp:posOffset>1676400</wp:posOffset>
                </wp:positionH>
                <wp:positionV relativeFrom="paragraph">
                  <wp:posOffset>165735</wp:posOffset>
                </wp:positionV>
                <wp:extent cx="533400" cy="0"/>
                <wp:effectExtent l="9525" t="13335" r="9525" b="5715"/>
                <wp:wrapNone/>
                <wp:docPr id="53"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A0C512" id="Line 9" o:spid="_x0000_s1026" style="position:absolute;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2pt,13.05pt" to="174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kcEEgIAACg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"/>
            </w:pict>
          </mc:Fallback>
        </mc:AlternateContent>
      </w:r>
      <w:r w:rsidRPr="002D5193">
        <w:rPr>
          <w:rFonts w:asciiTheme="minorHAnsi" w:hAnsiTheme="minorHAnsi" w:cstheme="minorHAnsi"/>
          <w:noProof/>
          <w:color w:val="000000"/>
          <w:sz w:val="22"/>
          <w:szCs w:val="24"/>
        </w:rPr>
        <mc:AlternateContent>
          <mc:Choice Requires="wps">
            <w:drawing>
              <wp:anchor distT="0" distB="0" distL="114300" distR="114300" simplePos="0" relativeHeight="251706368" behindDoc="0" locked="0" layoutInCell="1" allowOverlap="1" wp14:anchorId="6C7E933C" wp14:editId="4EE34B13">
                <wp:simplePos x="0" y="0"/>
                <wp:positionH relativeFrom="column">
                  <wp:posOffset>1295400</wp:posOffset>
                </wp:positionH>
                <wp:positionV relativeFrom="paragraph">
                  <wp:posOffset>165735</wp:posOffset>
                </wp:positionV>
                <wp:extent cx="304800" cy="0"/>
                <wp:effectExtent l="9525" t="13335" r="9525" b="5715"/>
                <wp:wrapNone/>
                <wp:docPr id="54"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23EED0" id="Line 8" o:spid="_x0000_s1026" style="position:absolute;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2pt,13.05pt" to="126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G5EgIAACg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"/>
            </w:pict>
          </mc:Fallback>
        </mc:AlternateContent>
      </w:r>
      <w:r w:rsidRPr="002D5193">
        <w:rPr>
          <w:rFonts w:asciiTheme="minorHAnsi" w:hAnsiTheme="minorHAnsi" w:cstheme="minorHAnsi"/>
          <w:noProof/>
          <w:color w:val="000000"/>
          <w:sz w:val="22"/>
          <w:szCs w:val="24"/>
        </w:rPr>
        <mc:AlternateContent>
          <mc:Choice Requires="wps">
            <w:drawing>
              <wp:anchor distT="0" distB="0" distL="114300" distR="114300" simplePos="0" relativeHeight="251705344" behindDoc="0" locked="0" layoutInCell="1" allowOverlap="1" wp14:anchorId="00C3EF7F" wp14:editId="77C79B92">
                <wp:simplePos x="0" y="0"/>
                <wp:positionH relativeFrom="column">
                  <wp:posOffset>914400</wp:posOffset>
                </wp:positionH>
                <wp:positionV relativeFrom="paragraph">
                  <wp:posOffset>165735</wp:posOffset>
                </wp:positionV>
                <wp:extent cx="304800" cy="0"/>
                <wp:effectExtent l="9525" t="13335" r="9525" b="5715"/>
                <wp:wrapNone/>
                <wp:docPr id="55"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78AC4A" id="Line 7"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in,13.05pt" to="96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RV/EwIAACg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"/>
            </w:pict>
          </mc:Fallback>
        </mc:AlternateContent>
      </w:r>
      <w:r w:rsidRPr="002D5193">
        <w:rPr>
          <w:rFonts w:asciiTheme="minorHAnsi" w:hAnsiTheme="minorHAnsi" w:cstheme="minorHAnsi"/>
          <w:color w:val="000000"/>
          <w:sz w:val="22"/>
          <w:szCs w:val="24"/>
          <w:lang w:val="en-US"/>
        </w:rPr>
        <w:t xml:space="preserve">Date of Birth        /         / </w:t>
      </w:r>
      <w:r w:rsidRPr="002D5193">
        <w:rPr>
          <w:rFonts w:asciiTheme="minorHAnsi" w:hAnsiTheme="minorHAnsi" w:cstheme="minorHAnsi"/>
          <w:color w:val="000000"/>
          <w:sz w:val="22"/>
          <w:szCs w:val="24"/>
          <w:lang w:val="en-US"/>
        </w:rPr>
        <w:tab/>
      </w:r>
      <w:r w:rsidRPr="002D5193">
        <w:rPr>
          <w:rFonts w:asciiTheme="minorHAnsi" w:hAnsiTheme="minorHAnsi" w:cstheme="minorHAnsi"/>
          <w:color w:val="000000"/>
          <w:sz w:val="22"/>
          <w:szCs w:val="24"/>
          <w:lang w:val="en-US"/>
        </w:rPr>
        <w:tab/>
      </w:r>
    </w:p>
    <w:p w:rsidR="002D5193" w:rsidRPr="002D5193" w:rsidRDefault="002D5193" w:rsidP="002D5193">
      <w:pPr>
        <w:spacing w:line="360" w:lineRule="auto"/>
        <w:ind w:right="-1"/>
        <w:rPr>
          <w:rFonts w:asciiTheme="minorHAnsi" w:hAnsiTheme="minorHAnsi" w:cstheme="minorHAnsi"/>
          <w:color w:val="000000"/>
          <w:sz w:val="22"/>
          <w:szCs w:val="24"/>
          <w:lang w:val="en-US"/>
        </w:rPr>
      </w:pPr>
      <w:r w:rsidRPr="002D5193">
        <w:rPr>
          <w:rFonts w:asciiTheme="minorHAnsi" w:hAnsiTheme="minorHAnsi" w:cstheme="minorHAnsi"/>
          <w:noProof/>
          <w:color w:val="000000"/>
          <w:sz w:val="22"/>
          <w:szCs w:val="24"/>
        </w:rPr>
        <mc:AlternateContent>
          <mc:Choice Requires="wps">
            <w:drawing>
              <wp:anchor distT="0" distB="0" distL="114300" distR="114300" simplePos="0" relativeHeight="251708416" behindDoc="0" locked="0" layoutInCell="1" allowOverlap="1" wp14:anchorId="3FA83856" wp14:editId="338609D8">
                <wp:simplePos x="0" y="0"/>
                <wp:positionH relativeFrom="column">
                  <wp:posOffset>533400</wp:posOffset>
                </wp:positionH>
                <wp:positionV relativeFrom="paragraph">
                  <wp:posOffset>213360</wp:posOffset>
                </wp:positionV>
                <wp:extent cx="3581400" cy="0"/>
                <wp:effectExtent l="9525" t="13335" r="9525" b="5715"/>
                <wp:wrapNone/>
                <wp:docPr id="56"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1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31ED4B" id="Line 12" o:spid="_x0000_s1026" style="position:absolute;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pt,16.8pt" to="324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tAAEwIAACo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"/>
            </w:pict>
          </mc:Fallback>
        </mc:AlternateContent>
      </w:r>
      <w:r w:rsidRPr="002D5193">
        <w:rPr>
          <w:rFonts w:asciiTheme="minorHAnsi" w:hAnsiTheme="minorHAnsi" w:cstheme="minorHAnsi"/>
          <w:color w:val="000000"/>
          <w:sz w:val="22"/>
          <w:szCs w:val="24"/>
          <w:lang w:val="en-US"/>
        </w:rPr>
        <w:t>Class</w:t>
      </w:r>
    </w:p>
    <w:p w:rsidR="002D5193" w:rsidRPr="002D5193" w:rsidRDefault="002D5193" w:rsidP="002D5193">
      <w:pPr>
        <w:spacing w:line="360" w:lineRule="auto"/>
        <w:ind w:right="-1"/>
        <w:rPr>
          <w:rFonts w:asciiTheme="minorHAnsi" w:hAnsiTheme="minorHAnsi" w:cstheme="minorHAnsi"/>
          <w:color w:val="000000"/>
          <w:sz w:val="22"/>
          <w:szCs w:val="24"/>
          <w:lang w:val="en-US"/>
        </w:rPr>
      </w:pPr>
      <w:r w:rsidRPr="002D5193">
        <w:rPr>
          <w:rFonts w:asciiTheme="minorHAnsi" w:hAnsiTheme="minorHAnsi" w:cstheme="minorHAnsi"/>
          <w:noProof/>
          <w:color w:val="000000"/>
          <w:sz w:val="22"/>
          <w:szCs w:val="24"/>
        </w:rPr>
        <mc:AlternateContent>
          <mc:Choice Requires="wps">
            <w:drawing>
              <wp:anchor distT="0" distB="0" distL="114300" distR="114300" simplePos="0" relativeHeight="251709440" behindDoc="0" locked="0" layoutInCell="1" allowOverlap="1" wp14:anchorId="38346BB3" wp14:editId="4E148FC3">
                <wp:simplePos x="0" y="0"/>
                <wp:positionH relativeFrom="column">
                  <wp:posOffset>1447800</wp:posOffset>
                </wp:positionH>
                <wp:positionV relativeFrom="paragraph">
                  <wp:posOffset>157480</wp:posOffset>
                </wp:positionV>
                <wp:extent cx="4267200" cy="0"/>
                <wp:effectExtent l="9525" t="5080" r="9525" b="13970"/>
                <wp:wrapNone/>
                <wp:docPr id="57"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6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FC1552" id="Line 13"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4pt,12.4pt" to="450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"/>
            </w:pict>
          </mc:Fallback>
        </mc:AlternateContent>
      </w:r>
      <w:r w:rsidRPr="002D5193">
        <w:rPr>
          <w:rFonts w:asciiTheme="minorHAnsi" w:hAnsiTheme="minorHAnsi" w:cstheme="minorHAnsi"/>
          <w:color w:val="000000"/>
          <w:sz w:val="22"/>
          <w:szCs w:val="24"/>
          <w:lang w:val="en-US"/>
        </w:rPr>
        <w:t>Condition or illness</w:t>
      </w:r>
    </w:p>
    <w:p w:rsidR="002D5193" w:rsidRPr="002D5193" w:rsidRDefault="002D5193" w:rsidP="002D5193">
      <w:pPr>
        <w:spacing w:line="360" w:lineRule="auto"/>
        <w:ind w:right="-1"/>
        <w:rPr>
          <w:rFonts w:asciiTheme="minorHAnsi" w:hAnsiTheme="minorHAnsi" w:cstheme="minorHAnsi"/>
          <w:b/>
          <w:bCs/>
          <w:color w:val="000000"/>
          <w:sz w:val="22"/>
          <w:szCs w:val="24"/>
          <w:lang w:val="en-US"/>
        </w:rPr>
      </w:pPr>
      <w:r w:rsidRPr="002D5193">
        <w:rPr>
          <w:rFonts w:asciiTheme="minorHAnsi" w:hAnsiTheme="minorHAnsi" w:cstheme="minorHAnsi"/>
          <w:b/>
          <w:bCs/>
          <w:noProof/>
          <w:color w:val="000000"/>
          <w:sz w:val="22"/>
          <w:szCs w:val="24"/>
        </w:rPr>
        <mc:AlternateContent>
          <mc:Choice Requires="wps">
            <w:drawing>
              <wp:anchor distT="0" distB="0" distL="114300" distR="114300" simplePos="0" relativeHeight="251710464" behindDoc="0" locked="0" layoutInCell="1" allowOverlap="1" wp14:anchorId="05DC0E99" wp14:editId="6628C67E">
                <wp:simplePos x="0" y="0"/>
                <wp:positionH relativeFrom="column">
                  <wp:posOffset>1447800</wp:posOffset>
                </wp:positionH>
                <wp:positionV relativeFrom="paragraph">
                  <wp:posOffset>205105</wp:posOffset>
                </wp:positionV>
                <wp:extent cx="4267200" cy="0"/>
                <wp:effectExtent l="9525" t="5080" r="9525" b="13970"/>
                <wp:wrapNone/>
                <wp:docPr id="58"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6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2EA3BC" id="Line 14" o:spid="_x0000_s1026" style="position:absolute;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4pt,16.15pt" to="450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GCZEgIAACo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"/>
            </w:pict>
          </mc:Fallback>
        </mc:AlternateContent>
      </w:r>
    </w:p>
    <w:p w:rsidR="002D5193" w:rsidRPr="002D5193" w:rsidRDefault="002D5193" w:rsidP="002D5193">
      <w:pPr>
        <w:spacing w:line="360" w:lineRule="auto"/>
        <w:ind w:right="-1"/>
        <w:rPr>
          <w:rFonts w:asciiTheme="minorHAnsi" w:hAnsiTheme="minorHAnsi" w:cstheme="minorHAnsi"/>
          <w:b/>
          <w:bCs/>
          <w:color w:val="000000"/>
          <w:sz w:val="22"/>
          <w:szCs w:val="24"/>
          <w:lang w:val="en-US"/>
        </w:rPr>
      </w:pPr>
    </w:p>
    <w:p w:rsidR="002D5193" w:rsidRPr="002D5193" w:rsidRDefault="002D5193" w:rsidP="002D5193">
      <w:pPr>
        <w:spacing w:line="360" w:lineRule="auto"/>
        <w:ind w:right="-1"/>
        <w:rPr>
          <w:rFonts w:asciiTheme="minorHAnsi" w:hAnsiTheme="minorHAnsi" w:cstheme="minorHAnsi"/>
          <w:b/>
          <w:bCs/>
          <w:color w:val="000000"/>
          <w:sz w:val="22"/>
          <w:szCs w:val="24"/>
          <w:lang w:val="en-US"/>
        </w:rPr>
      </w:pPr>
      <w:r w:rsidRPr="002D5193">
        <w:rPr>
          <w:rFonts w:asciiTheme="minorHAnsi" w:hAnsiTheme="minorHAnsi" w:cstheme="minorHAnsi"/>
          <w:b/>
          <w:bCs/>
          <w:color w:val="000000"/>
          <w:sz w:val="22"/>
          <w:szCs w:val="24"/>
          <w:lang w:val="en-US"/>
        </w:rPr>
        <w:t>Medication</w:t>
      </w:r>
    </w:p>
    <w:p w:rsidR="002D5193" w:rsidRPr="002D5193" w:rsidRDefault="002D5193" w:rsidP="002D5193">
      <w:pPr>
        <w:pStyle w:val="BodyText"/>
        <w:ind w:right="-1"/>
        <w:rPr>
          <w:rFonts w:asciiTheme="minorHAnsi" w:hAnsiTheme="minorHAnsi" w:cstheme="minorHAnsi"/>
          <w:b/>
          <w:i/>
          <w:color w:val="000000"/>
          <w:sz w:val="28"/>
          <w:szCs w:val="24"/>
        </w:rPr>
      </w:pPr>
      <w:r w:rsidRPr="002D5193">
        <w:rPr>
          <w:rFonts w:asciiTheme="minorHAnsi" w:hAnsiTheme="minorHAnsi" w:cstheme="minorHAnsi"/>
          <w:b/>
          <w:color w:val="000000"/>
          <w:sz w:val="28"/>
          <w:szCs w:val="24"/>
        </w:rPr>
        <w:t>Parents must ensure that in- date properly labelled medication is supplied.</w:t>
      </w:r>
    </w:p>
    <w:p w:rsidR="002D5193" w:rsidRPr="002D5193" w:rsidRDefault="002D5193" w:rsidP="002D5193">
      <w:pPr>
        <w:spacing w:line="360" w:lineRule="auto"/>
        <w:ind w:right="-1"/>
        <w:rPr>
          <w:rFonts w:asciiTheme="minorHAnsi" w:hAnsiTheme="minorHAnsi" w:cstheme="minorHAnsi"/>
          <w:color w:val="000000"/>
          <w:sz w:val="22"/>
          <w:szCs w:val="24"/>
          <w:lang w:val="en-US"/>
        </w:rPr>
      </w:pPr>
      <w:r w:rsidRPr="002D5193">
        <w:rPr>
          <w:rFonts w:asciiTheme="minorHAnsi" w:hAnsiTheme="minorHAnsi" w:cstheme="minorHAnsi"/>
          <w:color w:val="000000"/>
          <w:sz w:val="22"/>
          <w:szCs w:val="24"/>
          <w:lang w:val="en-US"/>
        </w:rPr>
        <w:t>Name/Type of Medication (as described on the container) _________________________</w:t>
      </w:r>
    </w:p>
    <w:p w:rsidR="002D5193" w:rsidRPr="002D5193" w:rsidRDefault="002D5193" w:rsidP="002D5193">
      <w:pPr>
        <w:spacing w:line="360" w:lineRule="auto"/>
        <w:ind w:right="-1"/>
        <w:rPr>
          <w:rFonts w:asciiTheme="minorHAnsi" w:hAnsiTheme="minorHAnsi" w:cstheme="minorHAnsi"/>
          <w:color w:val="000000"/>
          <w:sz w:val="22"/>
          <w:szCs w:val="24"/>
          <w:lang w:val="en-US"/>
        </w:rPr>
      </w:pPr>
      <w:r w:rsidRPr="002D5193">
        <w:rPr>
          <w:rFonts w:asciiTheme="minorHAnsi" w:hAnsiTheme="minorHAnsi" w:cstheme="minorHAnsi"/>
          <w:noProof/>
          <w:color w:val="000000"/>
          <w:sz w:val="22"/>
          <w:szCs w:val="24"/>
        </w:rPr>
        <mc:AlternateContent>
          <mc:Choice Requires="wps">
            <w:drawing>
              <wp:anchor distT="0" distB="0" distL="114300" distR="114300" simplePos="0" relativeHeight="251711488" behindDoc="0" locked="0" layoutInCell="1" allowOverlap="1" wp14:anchorId="4553B17B" wp14:editId="36CC9021">
                <wp:simplePos x="0" y="0"/>
                <wp:positionH relativeFrom="column">
                  <wp:posOffset>76200</wp:posOffset>
                </wp:positionH>
                <wp:positionV relativeFrom="paragraph">
                  <wp:posOffset>189230</wp:posOffset>
                </wp:positionV>
                <wp:extent cx="5410200" cy="0"/>
                <wp:effectExtent l="9525" t="8255" r="9525" b="10795"/>
                <wp:wrapNone/>
                <wp:docPr id="59"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0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7552C4" id="Line 15" o:spid="_x0000_s1026" style="position:absolute;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pt,14.9pt" to="6in,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"/>
            </w:pict>
          </mc:Fallback>
        </mc:AlternateContent>
      </w:r>
    </w:p>
    <w:p w:rsidR="002D5193" w:rsidRPr="002D5193" w:rsidRDefault="002D5193" w:rsidP="002D5193">
      <w:pPr>
        <w:spacing w:line="360" w:lineRule="auto"/>
        <w:ind w:right="-1"/>
        <w:rPr>
          <w:rFonts w:asciiTheme="minorHAnsi" w:hAnsiTheme="minorHAnsi" w:cstheme="minorHAnsi"/>
          <w:color w:val="000000"/>
          <w:sz w:val="22"/>
          <w:szCs w:val="24"/>
          <w:lang w:val="en-US"/>
        </w:rPr>
      </w:pPr>
      <w:r w:rsidRPr="002D5193">
        <w:rPr>
          <w:rFonts w:asciiTheme="minorHAnsi" w:hAnsiTheme="minorHAnsi" w:cstheme="minorHAnsi"/>
          <w:noProof/>
          <w:color w:val="000000"/>
          <w:sz w:val="22"/>
          <w:szCs w:val="24"/>
        </w:rPr>
        <mc:AlternateContent>
          <mc:Choice Requires="wps">
            <w:drawing>
              <wp:anchor distT="0" distB="0" distL="114300" distR="114300" simplePos="0" relativeHeight="251712512" behindDoc="0" locked="0" layoutInCell="1" allowOverlap="1" wp14:anchorId="60C210A9" wp14:editId="100618F6">
                <wp:simplePos x="0" y="0"/>
                <wp:positionH relativeFrom="column">
                  <wp:posOffset>1066800</wp:posOffset>
                </wp:positionH>
                <wp:positionV relativeFrom="paragraph">
                  <wp:posOffset>236855</wp:posOffset>
                </wp:positionV>
                <wp:extent cx="3505200" cy="0"/>
                <wp:effectExtent l="9525" t="8255" r="9525" b="10795"/>
                <wp:wrapNone/>
                <wp:docPr id="60"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05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F131FC" id="Line 16" o:spid="_x0000_s1026" style="position:absolute;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4pt,18.65pt" to="5in,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n1nEwIAACo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"/>
            </w:pict>
          </mc:Fallback>
        </mc:AlternateContent>
      </w:r>
      <w:r w:rsidRPr="002D5193">
        <w:rPr>
          <w:rFonts w:asciiTheme="minorHAnsi" w:hAnsiTheme="minorHAnsi" w:cstheme="minorHAnsi"/>
          <w:color w:val="000000"/>
          <w:sz w:val="22"/>
          <w:szCs w:val="24"/>
          <w:lang w:val="en-US"/>
        </w:rPr>
        <w:t xml:space="preserve">Date dispensed </w:t>
      </w:r>
    </w:p>
    <w:p w:rsidR="002D5193" w:rsidRPr="002D5193" w:rsidRDefault="002D5193" w:rsidP="002D5193">
      <w:pPr>
        <w:spacing w:line="360" w:lineRule="auto"/>
        <w:ind w:right="-1"/>
        <w:rPr>
          <w:rFonts w:asciiTheme="minorHAnsi" w:hAnsiTheme="minorHAnsi" w:cstheme="minorHAnsi"/>
          <w:bCs/>
          <w:color w:val="000000"/>
          <w:sz w:val="22"/>
          <w:szCs w:val="24"/>
          <w:lang w:val="en-US"/>
        </w:rPr>
      </w:pPr>
      <w:r w:rsidRPr="002D5193">
        <w:rPr>
          <w:rFonts w:asciiTheme="minorHAnsi" w:hAnsiTheme="minorHAnsi" w:cstheme="minorHAnsi"/>
          <w:bCs/>
          <w:noProof/>
          <w:color w:val="000000"/>
          <w:sz w:val="22"/>
          <w:szCs w:val="24"/>
        </w:rPr>
        <mc:AlternateContent>
          <mc:Choice Requires="wps">
            <w:drawing>
              <wp:anchor distT="0" distB="0" distL="114300" distR="114300" simplePos="0" relativeHeight="251713536" behindDoc="0" locked="0" layoutInCell="1" allowOverlap="1" wp14:anchorId="54F8489E" wp14:editId="5406B887">
                <wp:simplePos x="0" y="0"/>
                <wp:positionH relativeFrom="column">
                  <wp:posOffset>914400</wp:posOffset>
                </wp:positionH>
                <wp:positionV relativeFrom="paragraph">
                  <wp:posOffset>180975</wp:posOffset>
                </wp:positionV>
                <wp:extent cx="3657600" cy="0"/>
                <wp:effectExtent l="9525" t="9525" r="9525" b="9525"/>
                <wp:wrapNone/>
                <wp:docPr id="61"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57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BCF6B0" id="Line 17" o:spid="_x0000_s1026" style="position:absolute;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in,14.25pt" to="5in,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"/>
            </w:pict>
          </mc:Fallback>
        </mc:AlternateContent>
      </w:r>
      <w:r w:rsidRPr="002D5193">
        <w:rPr>
          <w:rFonts w:asciiTheme="minorHAnsi" w:hAnsiTheme="minorHAnsi" w:cstheme="minorHAnsi"/>
          <w:bCs/>
          <w:color w:val="000000"/>
          <w:sz w:val="22"/>
          <w:szCs w:val="24"/>
          <w:lang w:val="en-US"/>
        </w:rPr>
        <w:t>Expiry Date</w:t>
      </w:r>
    </w:p>
    <w:p w:rsidR="002D5193" w:rsidRPr="002D5193" w:rsidRDefault="002D5193" w:rsidP="002D5193">
      <w:pPr>
        <w:spacing w:line="360" w:lineRule="auto"/>
        <w:ind w:right="-1"/>
        <w:rPr>
          <w:rFonts w:asciiTheme="minorHAnsi" w:hAnsiTheme="minorHAnsi" w:cstheme="minorHAnsi"/>
          <w:b/>
          <w:bCs/>
          <w:color w:val="000000"/>
          <w:sz w:val="22"/>
          <w:szCs w:val="24"/>
          <w:lang w:val="en-US"/>
        </w:rPr>
      </w:pPr>
    </w:p>
    <w:p w:rsidR="002D5193" w:rsidRPr="002D5193" w:rsidRDefault="002D5193" w:rsidP="002D5193">
      <w:pPr>
        <w:spacing w:line="360" w:lineRule="auto"/>
        <w:ind w:right="-1"/>
        <w:rPr>
          <w:rFonts w:asciiTheme="minorHAnsi" w:hAnsiTheme="minorHAnsi" w:cstheme="minorHAnsi"/>
          <w:b/>
          <w:bCs/>
          <w:color w:val="000000"/>
          <w:sz w:val="22"/>
          <w:szCs w:val="24"/>
          <w:lang w:val="en-US"/>
        </w:rPr>
      </w:pPr>
      <w:r w:rsidRPr="002D5193">
        <w:rPr>
          <w:rFonts w:asciiTheme="minorHAnsi" w:hAnsiTheme="minorHAnsi" w:cstheme="minorHAnsi"/>
          <w:b/>
          <w:bCs/>
          <w:color w:val="000000"/>
          <w:sz w:val="22"/>
          <w:szCs w:val="24"/>
          <w:lang w:val="en-US"/>
        </w:rPr>
        <w:t>Full Directions for use:</w:t>
      </w:r>
    </w:p>
    <w:p w:rsidR="002D5193" w:rsidRPr="002D5193" w:rsidRDefault="002D5193" w:rsidP="002D5193">
      <w:pPr>
        <w:spacing w:line="360" w:lineRule="auto"/>
        <w:ind w:right="-1"/>
        <w:rPr>
          <w:rFonts w:asciiTheme="minorHAnsi" w:hAnsiTheme="minorHAnsi" w:cstheme="minorHAnsi"/>
          <w:color w:val="000000"/>
          <w:sz w:val="22"/>
          <w:szCs w:val="24"/>
          <w:lang w:val="en-US"/>
        </w:rPr>
      </w:pPr>
      <w:r w:rsidRPr="002D5193">
        <w:rPr>
          <w:rFonts w:asciiTheme="minorHAnsi" w:hAnsiTheme="minorHAnsi" w:cstheme="minorHAnsi"/>
          <w:color w:val="000000"/>
          <w:sz w:val="22"/>
          <w:szCs w:val="24"/>
          <w:lang w:val="en-US"/>
        </w:rPr>
        <w:t>Dosage and method</w:t>
      </w:r>
    </w:p>
    <w:p w:rsidR="002D5193" w:rsidRPr="002D5193" w:rsidRDefault="002D5193" w:rsidP="002D5193">
      <w:pPr>
        <w:spacing w:line="360" w:lineRule="auto"/>
        <w:ind w:right="-1"/>
        <w:rPr>
          <w:rFonts w:asciiTheme="minorHAnsi" w:hAnsiTheme="minorHAnsi" w:cstheme="minorHAnsi"/>
          <w:color w:val="000000"/>
          <w:sz w:val="22"/>
          <w:szCs w:val="24"/>
          <w:lang w:val="en-US"/>
        </w:rPr>
      </w:pPr>
      <w:r w:rsidRPr="002D5193">
        <w:rPr>
          <w:rFonts w:asciiTheme="minorHAnsi" w:hAnsiTheme="minorHAnsi" w:cstheme="minorHAnsi"/>
          <w:noProof/>
          <w:color w:val="000000"/>
          <w:sz w:val="22"/>
          <w:szCs w:val="24"/>
        </w:rPr>
        <mc:AlternateContent>
          <mc:Choice Requires="wps">
            <w:drawing>
              <wp:anchor distT="0" distB="0" distL="114300" distR="114300" simplePos="0" relativeHeight="251715584" behindDoc="0" locked="0" layoutInCell="1" allowOverlap="1" wp14:anchorId="20E1F8CC" wp14:editId="18127737">
                <wp:simplePos x="0" y="0"/>
                <wp:positionH relativeFrom="column">
                  <wp:posOffset>0</wp:posOffset>
                </wp:positionH>
                <wp:positionV relativeFrom="paragraph">
                  <wp:posOffset>212090</wp:posOffset>
                </wp:positionV>
                <wp:extent cx="5562600" cy="0"/>
                <wp:effectExtent l="9525" t="12065" r="9525" b="6985"/>
                <wp:wrapNone/>
                <wp:docPr id="62"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62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C5203B" id="Line 19" o:spid="_x0000_s1026" style="position:absolute;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6.7pt" to="438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"/>
            </w:pict>
          </mc:Fallback>
        </mc:AlternateContent>
      </w:r>
      <w:r w:rsidRPr="002D5193">
        <w:rPr>
          <w:rFonts w:asciiTheme="minorHAnsi" w:hAnsiTheme="minorHAnsi" w:cstheme="minorHAnsi"/>
          <w:noProof/>
          <w:color w:val="000000"/>
          <w:sz w:val="22"/>
          <w:szCs w:val="24"/>
        </w:rPr>
        <mc:AlternateContent>
          <mc:Choice Requires="wps">
            <w:drawing>
              <wp:anchor distT="0" distB="0" distL="114300" distR="114300" simplePos="0" relativeHeight="251714560" behindDoc="0" locked="0" layoutInCell="1" allowOverlap="1" wp14:anchorId="177428F0" wp14:editId="5E533C41">
                <wp:simplePos x="0" y="0"/>
                <wp:positionH relativeFrom="column">
                  <wp:posOffset>0</wp:posOffset>
                </wp:positionH>
                <wp:positionV relativeFrom="paragraph">
                  <wp:posOffset>5080</wp:posOffset>
                </wp:positionV>
                <wp:extent cx="5562600" cy="0"/>
                <wp:effectExtent l="9525" t="5080" r="9525" b="13970"/>
                <wp:wrapNone/>
                <wp:docPr id="63"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62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C24FDF" id="Line 18"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4pt" to="438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XdxFAIAACo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"/>
            </w:pict>
          </mc:Fallback>
        </mc:AlternateContent>
      </w:r>
    </w:p>
    <w:p w:rsidR="002D5193" w:rsidRPr="002D5193" w:rsidRDefault="002D5193" w:rsidP="002D5193">
      <w:pPr>
        <w:spacing w:line="360" w:lineRule="auto"/>
        <w:ind w:right="-1"/>
        <w:rPr>
          <w:rFonts w:asciiTheme="minorHAnsi" w:hAnsiTheme="minorHAnsi" w:cstheme="minorHAnsi"/>
          <w:b/>
          <w:bCs/>
          <w:color w:val="000000"/>
          <w:sz w:val="22"/>
          <w:szCs w:val="24"/>
          <w:lang w:val="en-US"/>
        </w:rPr>
      </w:pPr>
      <w:r w:rsidRPr="002D5193">
        <w:rPr>
          <w:rFonts w:asciiTheme="minorHAnsi" w:hAnsiTheme="minorHAnsi" w:cstheme="minorHAnsi"/>
          <w:b/>
          <w:bCs/>
          <w:noProof/>
          <w:color w:val="000000"/>
          <w:sz w:val="22"/>
          <w:szCs w:val="24"/>
        </w:rPr>
        <mc:AlternateContent>
          <mc:Choice Requires="wps">
            <w:drawing>
              <wp:anchor distT="0" distB="0" distL="114300" distR="114300" simplePos="0" relativeHeight="251716608" behindDoc="0" locked="0" layoutInCell="1" allowOverlap="1" wp14:anchorId="3A3B64E0" wp14:editId="1399C85C">
                <wp:simplePos x="0" y="0"/>
                <wp:positionH relativeFrom="column">
                  <wp:posOffset>0</wp:posOffset>
                </wp:positionH>
                <wp:positionV relativeFrom="paragraph">
                  <wp:posOffset>156210</wp:posOffset>
                </wp:positionV>
                <wp:extent cx="5638800" cy="0"/>
                <wp:effectExtent l="9525" t="13335" r="9525" b="5715"/>
                <wp:wrapNone/>
                <wp:docPr id="64"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38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D8D839" id="Line 20" o:spid="_x0000_s1026" style="position:absolute;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2.3pt" to="444pt,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sJMFAIAACoEAAAOAAAAZHJzL2Uyb0RvYy54bWysU8GO2jAQvVfqP1i+QxI2U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"/>
            </w:pict>
          </mc:Fallback>
        </mc:AlternateContent>
      </w:r>
    </w:p>
    <w:p w:rsidR="002D5193" w:rsidRPr="002D5193" w:rsidRDefault="002D5193" w:rsidP="002D5193">
      <w:pPr>
        <w:spacing w:line="360" w:lineRule="auto"/>
        <w:ind w:right="-1"/>
        <w:rPr>
          <w:rFonts w:asciiTheme="minorHAnsi" w:hAnsiTheme="minorHAnsi" w:cstheme="minorHAnsi"/>
          <w:b/>
          <w:bCs/>
          <w:color w:val="000000"/>
          <w:sz w:val="22"/>
          <w:szCs w:val="24"/>
          <w:lang w:val="en-US"/>
        </w:rPr>
      </w:pPr>
      <w:r w:rsidRPr="002D5193">
        <w:rPr>
          <w:rFonts w:asciiTheme="minorHAnsi" w:hAnsiTheme="minorHAnsi" w:cstheme="minorHAnsi"/>
          <w:b/>
          <w:bCs/>
          <w:color w:val="000000"/>
          <w:sz w:val="22"/>
          <w:szCs w:val="24"/>
          <w:lang w:val="en-US"/>
        </w:rPr>
        <w:t>NB Dosage can only be changed on a Doctor’s instructions</w:t>
      </w:r>
    </w:p>
    <w:p w:rsidR="002D5193" w:rsidRPr="002D5193" w:rsidRDefault="002D5193" w:rsidP="002D5193">
      <w:pPr>
        <w:spacing w:line="360" w:lineRule="auto"/>
        <w:ind w:right="-1"/>
        <w:rPr>
          <w:rFonts w:asciiTheme="minorHAnsi" w:hAnsiTheme="minorHAnsi" w:cstheme="minorHAnsi"/>
          <w:color w:val="000000"/>
          <w:sz w:val="22"/>
          <w:szCs w:val="24"/>
          <w:lang w:val="en-US"/>
        </w:rPr>
      </w:pPr>
      <w:r w:rsidRPr="002D5193">
        <w:rPr>
          <w:rFonts w:asciiTheme="minorHAnsi" w:hAnsiTheme="minorHAnsi" w:cstheme="minorHAnsi"/>
          <w:noProof/>
          <w:color w:val="000000"/>
          <w:sz w:val="22"/>
          <w:szCs w:val="24"/>
        </w:rPr>
        <mc:AlternateContent>
          <mc:Choice Requires="wps">
            <w:drawing>
              <wp:anchor distT="0" distB="0" distL="114300" distR="114300" simplePos="0" relativeHeight="251717632" behindDoc="0" locked="0" layoutInCell="1" allowOverlap="1" wp14:anchorId="0DA822E1" wp14:editId="064EC0B9">
                <wp:simplePos x="0" y="0"/>
                <wp:positionH relativeFrom="column">
                  <wp:posOffset>533400</wp:posOffset>
                </wp:positionH>
                <wp:positionV relativeFrom="paragraph">
                  <wp:posOffset>195580</wp:posOffset>
                </wp:positionV>
                <wp:extent cx="4572000" cy="0"/>
                <wp:effectExtent l="9525" t="5080" r="9525" b="13970"/>
                <wp:wrapNone/>
                <wp:docPr id="65"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6FF591" id="Line 21" o:spid="_x0000_s1026" style="position:absolute;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pt,15.4pt" to="402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"/>
            </w:pict>
          </mc:Fallback>
        </mc:AlternateContent>
      </w:r>
      <w:r w:rsidRPr="002D5193">
        <w:rPr>
          <w:rFonts w:asciiTheme="minorHAnsi" w:hAnsiTheme="minorHAnsi" w:cstheme="minorHAnsi"/>
          <w:color w:val="000000"/>
          <w:sz w:val="22"/>
          <w:szCs w:val="24"/>
          <w:lang w:val="en-US"/>
        </w:rPr>
        <w:t xml:space="preserve">Timing </w:t>
      </w:r>
    </w:p>
    <w:p w:rsidR="002D5193" w:rsidRPr="002D5193" w:rsidRDefault="002D5193" w:rsidP="002D5193">
      <w:pPr>
        <w:spacing w:line="360" w:lineRule="auto"/>
        <w:ind w:right="-1"/>
        <w:rPr>
          <w:rFonts w:asciiTheme="minorHAnsi" w:hAnsiTheme="minorHAnsi" w:cstheme="minorHAnsi"/>
          <w:color w:val="000000"/>
          <w:sz w:val="22"/>
          <w:szCs w:val="24"/>
          <w:lang w:val="en-US"/>
        </w:rPr>
      </w:pPr>
      <w:r w:rsidRPr="002D5193">
        <w:rPr>
          <w:rFonts w:asciiTheme="minorHAnsi" w:hAnsiTheme="minorHAnsi" w:cstheme="minorHAnsi"/>
          <w:noProof/>
          <w:color w:val="000000"/>
          <w:sz w:val="22"/>
          <w:szCs w:val="24"/>
        </w:rPr>
        <mc:AlternateContent>
          <mc:Choice Requires="wps">
            <w:drawing>
              <wp:anchor distT="0" distB="0" distL="114300" distR="114300" simplePos="0" relativeHeight="251718656" behindDoc="0" locked="0" layoutInCell="1" allowOverlap="1" wp14:anchorId="1644286A" wp14:editId="4FCF2E9E">
                <wp:simplePos x="0" y="0"/>
                <wp:positionH relativeFrom="column">
                  <wp:posOffset>1447800</wp:posOffset>
                </wp:positionH>
                <wp:positionV relativeFrom="paragraph">
                  <wp:posOffset>139700</wp:posOffset>
                </wp:positionV>
                <wp:extent cx="3810000" cy="0"/>
                <wp:effectExtent l="9525" t="6350" r="9525" b="12700"/>
                <wp:wrapNone/>
                <wp:docPr id="66"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679900" id="Line 22" o:spid="_x0000_s1026" style="position:absolute;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4pt,11pt" to="414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"/>
            </w:pict>
          </mc:Fallback>
        </mc:AlternateContent>
      </w:r>
      <w:r w:rsidRPr="002D5193">
        <w:rPr>
          <w:rFonts w:asciiTheme="minorHAnsi" w:hAnsiTheme="minorHAnsi" w:cstheme="minorHAnsi"/>
          <w:color w:val="000000"/>
          <w:sz w:val="22"/>
          <w:szCs w:val="24"/>
          <w:lang w:val="en-US"/>
        </w:rPr>
        <w:t>Special precautions</w:t>
      </w:r>
    </w:p>
    <w:p w:rsidR="002D5193" w:rsidRPr="002D5193" w:rsidRDefault="002D5193" w:rsidP="002D5193">
      <w:pPr>
        <w:ind w:right="-1"/>
        <w:rPr>
          <w:rFonts w:asciiTheme="minorHAnsi" w:hAnsiTheme="minorHAnsi" w:cstheme="minorHAnsi"/>
          <w:color w:val="000000"/>
          <w:sz w:val="22"/>
          <w:szCs w:val="24"/>
          <w:lang w:val="en-US"/>
        </w:rPr>
      </w:pPr>
      <w:r w:rsidRPr="002D5193">
        <w:rPr>
          <w:rFonts w:asciiTheme="minorHAnsi" w:hAnsiTheme="minorHAnsi" w:cstheme="minorHAnsi"/>
          <w:color w:val="000000"/>
          <w:sz w:val="22"/>
          <w:szCs w:val="24"/>
          <w:lang w:val="en-US"/>
        </w:rPr>
        <w:t>Are there any side effects that the School needs to know about?</w:t>
      </w:r>
    </w:p>
    <w:p w:rsidR="002D5193" w:rsidRPr="002D5193" w:rsidRDefault="002D5193" w:rsidP="002D5193">
      <w:pPr>
        <w:spacing w:line="360" w:lineRule="auto"/>
        <w:ind w:right="-1"/>
        <w:rPr>
          <w:rFonts w:asciiTheme="minorHAnsi" w:hAnsiTheme="minorHAnsi" w:cstheme="minorHAnsi"/>
          <w:color w:val="000000"/>
          <w:sz w:val="22"/>
          <w:szCs w:val="24"/>
          <w:lang w:val="en-US"/>
        </w:rPr>
      </w:pPr>
    </w:p>
    <w:p w:rsidR="002D5193" w:rsidRPr="002D5193" w:rsidRDefault="002D5193" w:rsidP="002D5193">
      <w:pPr>
        <w:spacing w:line="360" w:lineRule="auto"/>
        <w:ind w:right="-1"/>
        <w:rPr>
          <w:rFonts w:asciiTheme="minorHAnsi" w:hAnsiTheme="minorHAnsi" w:cstheme="minorHAnsi"/>
          <w:color w:val="000000"/>
          <w:sz w:val="22"/>
          <w:szCs w:val="24"/>
          <w:lang w:val="en-US"/>
        </w:rPr>
      </w:pPr>
      <w:r w:rsidRPr="002D5193">
        <w:rPr>
          <w:rFonts w:asciiTheme="minorHAnsi" w:hAnsiTheme="minorHAnsi" w:cstheme="minorHAnsi"/>
          <w:noProof/>
          <w:color w:val="000000"/>
          <w:sz w:val="22"/>
          <w:szCs w:val="24"/>
        </w:rPr>
        <mc:AlternateContent>
          <mc:Choice Requires="wps">
            <w:drawing>
              <wp:anchor distT="0" distB="0" distL="114300" distR="114300" simplePos="0" relativeHeight="251719680" behindDoc="0" locked="0" layoutInCell="1" allowOverlap="1" wp14:anchorId="5A3C4182" wp14:editId="54A9F776">
                <wp:simplePos x="0" y="0"/>
                <wp:positionH relativeFrom="column">
                  <wp:posOffset>76200</wp:posOffset>
                </wp:positionH>
                <wp:positionV relativeFrom="paragraph">
                  <wp:posOffset>43815</wp:posOffset>
                </wp:positionV>
                <wp:extent cx="5562600" cy="0"/>
                <wp:effectExtent l="9525" t="5715" r="9525" b="13335"/>
                <wp:wrapNone/>
                <wp:docPr id="67"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62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2EC8D3" id="Line 23" o:spid="_x0000_s1026" style="position:absolute;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pt,3.45pt" to="444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D4pFQIAACoEAAAOAAAAZHJzL2Uyb0RvYy54bWysU9uO2yAQfa/Uf0C8J76sk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"/>
            </w:pict>
          </mc:Fallback>
        </mc:AlternateContent>
      </w:r>
    </w:p>
    <w:p w:rsidR="002D5193" w:rsidRPr="002D5193" w:rsidRDefault="002D5193" w:rsidP="002D5193">
      <w:pPr>
        <w:spacing w:line="360" w:lineRule="auto"/>
        <w:ind w:right="-1"/>
        <w:rPr>
          <w:rFonts w:asciiTheme="minorHAnsi" w:hAnsiTheme="minorHAnsi" w:cstheme="minorHAnsi"/>
          <w:color w:val="000000"/>
          <w:sz w:val="22"/>
          <w:szCs w:val="24"/>
          <w:lang w:val="en-US"/>
        </w:rPr>
      </w:pPr>
      <w:r w:rsidRPr="002D5193">
        <w:rPr>
          <w:rFonts w:asciiTheme="minorHAnsi" w:hAnsiTheme="minorHAnsi" w:cstheme="minorHAnsi"/>
          <w:noProof/>
          <w:color w:val="000000"/>
          <w:sz w:val="22"/>
          <w:szCs w:val="24"/>
        </w:rPr>
        <mc:AlternateContent>
          <mc:Choice Requires="wps">
            <w:drawing>
              <wp:anchor distT="0" distB="0" distL="114300" distR="114300" simplePos="0" relativeHeight="251720704" behindDoc="0" locked="0" layoutInCell="1" allowOverlap="1" wp14:anchorId="17873E8A" wp14:editId="3A76F15A">
                <wp:simplePos x="0" y="0"/>
                <wp:positionH relativeFrom="column">
                  <wp:posOffset>76200</wp:posOffset>
                </wp:positionH>
                <wp:positionV relativeFrom="paragraph">
                  <wp:posOffset>91440</wp:posOffset>
                </wp:positionV>
                <wp:extent cx="5638800" cy="0"/>
                <wp:effectExtent l="9525" t="5715" r="9525" b="13335"/>
                <wp:wrapNone/>
                <wp:docPr id="68"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38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478BFD" id="Line 24" o:spid="_x0000_s1026" style="position:absolute;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pt,7.2pt" to="450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ZsjEwIAACo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"/>
            </w:pict>
          </mc:Fallback>
        </mc:AlternateContent>
      </w:r>
    </w:p>
    <w:p w:rsidR="002D5193" w:rsidRPr="002D5193" w:rsidRDefault="002D5193" w:rsidP="002D5193">
      <w:pPr>
        <w:spacing w:line="360" w:lineRule="auto"/>
        <w:ind w:right="-1"/>
        <w:rPr>
          <w:rFonts w:asciiTheme="minorHAnsi" w:hAnsiTheme="minorHAnsi" w:cstheme="minorHAnsi"/>
          <w:b/>
          <w:bCs/>
          <w:color w:val="000000"/>
          <w:sz w:val="22"/>
          <w:szCs w:val="24"/>
          <w:lang w:val="en-US"/>
        </w:rPr>
      </w:pPr>
      <w:r w:rsidRPr="002D5193">
        <w:rPr>
          <w:rFonts w:asciiTheme="minorHAnsi" w:hAnsiTheme="minorHAnsi" w:cstheme="minorHAnsi"/>
          <w:color w:val="000000"/>
          <w:sz w:val="22"/>
          <w:szCs w:val="24"/>
          <w:lang w:val="en-US"/>
        </w:rPr>
        <w:t>Self</w:t>
      </w:r>
      <w:r w:rsidRPr="002D5193">
        <w:rPr>
          <w:rFonts w:asciiTheme="minorHAnsi" w:hAnsiTheme="minorHAnsi" w:cstheme="minorHAnsi"/>
          <w:color w:val="000000"/>
          <w:sz w:val="22"/>
          <w:szCs w:val="24"/>
          <w:lang w:val="en-US"/>
        </w:rPr>
        <w:noBreakHyphen/>
        <w:t xml:space="preserve">Administration </w:t>
      </w:r>
      <w:r w:rsidRPr="002D5193">
        <w:rPr>
          <w:rFonts w:asciiTheme="minorHAnsi" w:hAnsiTheme="minorHAnsi" w:cstheme="minorHAnsi"/>
          <w:color w:val="000000"/>
          <w:sz w:val="22"/>
          <w:szCs w:val="24"/>
          <w:lang w:val="en-US"/>
        </w:rPr>
        <w:tab/>
      </w:r>
      <w:r w:rsidRPr="002D5193">
        <w:rPr>
          <w:rFonts w:asciiTheme="minorHAnsi" w:hAnsiTheme="minorHAnsi" w:cstheme="minorHAnsi"/>
          <w:color w:val="000000"/>
          <w:sz w:val="22"/>
          <w:szCs w:val="24"/>
          <w:lang w:val="en-US"/>
        </w:rPr>
        <w:tab/>
      </w:r>
      <w:r w:rsidRPr="002D5193">
        <w:rPr>
          <w:rFonts w:asciiTheme="minorHAnsi" w:hAnsiTheme="minorHAnsi" w:cstheme="minorHAnsi"/>
          <w:color w:val="000000"/>
          <w:sz w:val="22"/>
          <w:szCs w:val="24"/>
          <w:lang w:val="en-US"/>
        </w:rPr>
        <w:tab/>
      </w:r>
      <w:r w:rsidRPr="002D5193">
        <w:rPr>
          <w:rFonts w:asciiTheme="minorHAnsi" w:hAnsiTheme="minorHAnsi" w:cstheme="minorHAnsi"/>
          <w:color w:val="000000"/>
          <w:sz w:val="22"/>
          <w:szCs w:val="24"/>
          <w:lang w:val="en-US"/>
        </w:rPr>
        <w:tab/>
        <w:t>Yes/No (delete as appropriate)</w:t>
      </w:r>
    </w:p>
    <w:p w:rsidR="002D5193" w:rsidRPr="002D5193" w:rsidRDefault="002D5193" w:rsidP="002D5193">
      <w:pPr>
        <w:spacing w:line="360" w:lineRule="auto"/>
        <w:ind w:right="-1"/>
        <w:rPr>
          <w:rFonts w:asciiTheme="minorHAnsi" w:hAnsiTheme="minorHAnsi" w:cstheme="minorHAnsi"/>
          <w:b/>
          <w:bCs/>
          <w:color w:val="000000"/>
          <w:sz w:val="22"/>
          <w:szCs w:val="24"/>
          <w:lang w:val="en-US"/>
        </w:rPr>
      </w:pPr>
    </w:p>
    <w:p w:rsidR="002D5193" w:rsidRPr="002D5193" w:rsidRDefault="002D5193" w:rsidP="002D5193">
      <w:pPr>
        <w:spacing w:line="360" w:lineRule="auto"/>
        <w:ind w:right="-1"/>
        <w:rPr>
          <w:rFonts w:asciiTheme="minorHAnsi" w:hAnsiTheme="minorHAnsi" w:cstheme="minorHAnsi"/>
          <w:b/>
          <w:bCs/>
          <w:color w:val="000000"/>
          <w:sz w:val="22"/>
          <w:szCs w:val="24"/>
          <w:lang w:val="en-US"/>
        </w:rPr>
      </w:pPr>
    </w:p>
    <w:p w:rsidR="002D5193" w:rsidRDefault="002D5193" w:rsidP="002D5193">
      <w:pPr>
        <w:spacing w:line="360" w:lineRule="auto"/>
        <w:ind w:right="-1"/>
        <w:rPr>
          <w:rFonts w:asciiTheme="minorHAnsi" w:hAnsiTheme="minorHAnsi" w:cstheme="minorHAnsi"/>
          <w:b/>
          <w:bCs/>
          <w:color w:val="000000"/>
          <w:sz w:val="22"/>
          <w:szCs w:val="24"/>
          <w:lang w:val="en-US"/>
        </w:rPr>
      </w:pPr>
    </w:p>
    <w:p w:rsidR="002D5193" w:rsidRDefault="002D5193" w:rsidP="002D5193">
      <w:pPr>
        <w:spacing w:line="360" w:lineRule="auto"/>
        <w:ind w:right="-1"/>
        <w:rPr>
          <w:rFonts w:asciiTheme="minorHAnsi" w:hAnsiTheme="minorHAnsi" w:cstheme="minorHAnsi"/>
          <w:b/>
          <w:bCs/>
          <w:color w:val="000000"/>
          <w:sz w:val="22"/>
          <w:szCs w:val="24"/>
          <w:lang w:val="en-US"/>
        </w:rPr>
      </w:pPr>
    </w:p>
    <w:p w:rsidR="002D5193" w:rsidRDefault="002D5193" w:rsidP="002D5193">
      <w:pPr>
        <w:spacing w:line="360" w:lineRule="auto"/>
        <w:ind w:right="-1"/>
        <w:rPr>
          <w:rFonts w:asciiTheme="minorHAnsi" w:hAnsiTheme="minorHAnsi" w:cstheme="minorHAnsi"/>
          <w:b/>
          <w:bCs/>
          <w:color w:val="000000"/>
          <w:sz w:val="22"/>
          <w:szCs w:val="24"/>
          <w:lang w:val="en-US"/>
        </w:rPr>
      </w:pPr>
    </w:p>
    <w:p w:rsidR="002D5193" w:rsidRDefault="002D5193" w:rsidP="002D5193">
      <w:pPr>
        <w:spacing w:line="360" w:lineRule="auto"/>
        <w:ind w:right="-1"/>
        <w:rPr>
          <w:rFonts w:asciiTheme="minorHAnsi" w:hAnsiTheme="minorHAnsi" w:cstheme="minorHAnsi"/>
          <w:b/>
          <w:bCs/>
          <w:color w:val="000000"/>
          <w:sz w:val="22"/>
          <w:szCs w:val="24"/>
          <w:lang w:val="en-US"/>
        </w:rPr>
      </w:pPr>
    </w:p>
    <w:p w:rsidR="002D5193" w:rsidRPr="002D5193" w:rsidRDefault="002D5193" w:rsidP="002D5193">
      <w:pPr>
        <w:spacing w:line="360" w:lineRule="auto"/>
        <w:ind w:right="-1"/>
        <w:rPr>
          <w:rFonts w:asciiTheme="minorHAnsi" w:hAnsiTheme="minorHAnsi" w:cstheme="minorHAnsi"/>
          <w:b/>
          <w:bCs/>
          <w:color w:val="000000"/>
          <w:sz w:val="22"/>
          <w:szCs w:val="24"/>
          <w:lang w:val="en-US"/>
        </w:rPr>
      </w:pPr>
    </w:p>
    <w:p w:rsidR="002D5193" w:rsidRPr="002D5193" w:rsidRDefault="002D5193" w:rsidP="002D5193">
      <w:pPr>
        <w:spacing w:line="360" w:lineRule="auto"/>
        <w:ind w:right="-1"/>
        <w:rPr>
          <w:rFonts w:asciiTheme="minorHAnsi" w:hAnsiTheme="minorHAnsi" w:cstheme="minorHAnsi"/>
          <w:b/>
          <w:bCs/>
          <w:color w:val="000000"/>
          <w:sz w:val="22"/>
          <w:szCs w:val="24"/>
          <w:lang w:val="en-US"/>
        </w:rPr>
      </w:pPr>
    </w:p>
    <w:p w:rsidR="002D5193" w:rsidRPr="002D5193" w:rsidRDefault="002D5193" w:rsidP="002D5193">
      <w:pPr>
        <w:spacing w:line="360" w:lineRule="auto"/>
        <w:ind w:right="-1"/>
        <w:rPr>
          <w:rFonts w:asciiTheme="minorHAnsi" w:hAnsiTheme="minorHAnsi" w:cstheme="minorHAnsi"/>
          <w:b/>
          <w:bCs/>
          <w:color w:val="000000"/>
          <w:sz w:val="22"/>
          <w:szCs w:val="24"/>
          <w:lang w:val="en-US"/>
        </w:rPr>
      </w:pPr>
      <w:r w:rsidRPr="002D5193">
        <w:rPr>
          <w:rFonts w:asciiTheme="minorHAnsi" w:hAnsiTheme="minorHAnsi" w:cstheme="minorHAnsi"/>
          <w:b/>
          <w:bCs/>
          <w:color w:val="000000"/>
          <w:sz w:val="22"/>
          <w:szCs w:val="24"/>
          <w:lang w:val="en-US"/>
        </w:rPr>
        <w:lastRenderedPageBreak/>
        <w:t>Procedures to take in an Emergency</w:t>
      </w:r>
    </w:p>
    <w:p w:rsidR="002D5193" w:rsidRPr="002D5193" w:rsidRDefault="002D5193" w:rsidP="002D5193">
      <w:pPr>
        <w:spacing w:line="360" w:lineRule="auto"/>
        <w:ind w:right="-1"/>
        <w:rPr>
          <w:rFonts w:asciiTheme="minorHAnsi" w:hAnsiTheme="minorHAnsi" w:cstheme="minorHAnsi"/>
          <w:b/>
          <w:bCs/>
          <w:color w:val="000000"/>
          <w:sz w:val="22"/>
          <w:szCs w:val="24"/>
          <w:lang w:val="en-US"/>
        </w:rPr>
      </w:pPr>
      <w:r w:rsidRPr="002D5193">
        <w:rPr>
          <w:rFonts w:asciiTheme="minorHAnsi" w:hAnsiTheme="minorHAnsi" w:cstheme="minorHAnsi"/>
          <w:b/>
          <w:bCs/>
          <w:noProof/>
          <w:color w:val="000000"/>
          <w:sz w:val="22"/>
          <w:szCs w:val="24"/>
        </w:rPr>
        <mc:AlternateContent>
          <mc:Choice Requires="wps">
            <w:drawing>
              <wp:anchor distT="0" distB="0" distL="114300" distR="114300" simplePos="0" relativeHeight="251721728" behindDoc="0" locked="0" layoutInCell="1" allowOverlap="1" wp14:anchorId="0015CC89" wp14:editId="5F545825">
                <wp:simplePos x="0" y="0"/>
                <wp:positionH relativeFrom="column">
                  <wp:posOffset>76200</wp:posOffset>
                </wp:positionH>
                <wp:positionV relativeFrom="paragraph">
                  <wp:posOffset>47625</wp:posOffset>
                </wp:positionV>
                <wp:extent cx="5943600" cy="0"/>
                <wp:effectExtent l="9525" t="9525" r="9525" b="9525"/>
                <wp:wrapNone/>
                <wp:docPr id="69"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519735" id="Line 25" o:spid="_x0000_s1026" style="position:absolute;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pt,3.75pt" to="474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"/>
            </w:pict>
          </mc:Fallback>
        </mc:AlternateContent>
      </w:r>
    </w:p>
    <w:p w:rsidR="002D5193" w:rsidRPr="002D5193" w:rsidRDefault="002D5193" w:rsidP="002D5193">
      <w:pPr>
        <w:spacing w:line="360" w:lineRule="auto"/>
        <w:ind w:right="-1"/>
        <w:rPr>
          <w:rFonts w:asciiTheme="minorHAnsi" w:hAnsiTheme="minorHAnsi" w:cstheme="minorHAnsi"/>
          <w:b/>
          <w:bCs/>
          <w:color w:val="000000"/>
          <w:sz w:val="22"/>
          <w:szCs w:val="24"/>
          <w:lang w:val="en-US"/>
        </w:rPr>
      </w:pPr>
      <w:r w:rsidRPr="002D5193">
        <w:rPr>
          <w:rFonts w:asciiTheme="minorHAnsi" w:hAnsiTheme="minorHAnsi" w:cstheme="minorHAnsi"/>
          <w:b/>
          <w:bCs/>
          <w:noProof/>
          <w:color w:val="000000"/>
          <w:sz w:val="22"/>
          <w:szCs w:val="24"/>
        </w:rPr>
        <mc:AlternateContent>
          <mc:Choice Requires="wps">
            <w:drawing>
              <wp:anchor distT="0" distB="0" distL="114300" distR="114300" simplePos="0" relativeHeight="251722752" behindDoc="0" locked="0" layoutInCell="1" allowOverlap="1" wp14:anchorId="41C65C02" wp14:editId="71C494A9">
                <wp:simplePos x="0" y="0"/>
                <wp:positionH relativeFrom="column">
                  <wp:posOffset>76200</wp:posOffset>
                </wp:positionH>
                <wp:positionV relativeFrom="paragraph">
                  <wp:posOffset>95250</wp:posOffset>
                </wp:positionV>
                <wp:extent cx="5943600" cy="0"/>
                <wp:effectExtent l="9525" t="9525" r="9525" b="9525"/>
                <wp:wrapNone/>
                <wp:docPr id="70"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063D9E" id="Line 26" o:spid="_x0000_s1026" style="position:absolute;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pt,7.5pt" to="474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ydSFAIAACo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"/>
            </w:pict>
          </mc:Fallback>
        </mc:AlternateContent>
      </w:r>
    </w:p>
    <w:p w:rsidR="002D5193" w:rsidRPr="002D5193" w:rsidRDefault="002D5193" w:rsidP="002D5193">
      <w:pPr>
        <w:spacing w:line="360" w:lineRule="auto"/>
        <w:ind w:right="-1"/>
        <w:rPr>
          <w:rFonts w:asciiTheme="minorHAnsi" w:hAnsiTheme="minorHAnsi" w:cstheme="minorHAnsi"/>
          <w:b/>
          <w:bCs/>
          <w:color w:val="000000"/>
          <w:sz w:val="22"/>
          <w:szCs w:val="24"/>
          <w:lang w:val="en-US"/>
        </w:rPr>
      </w:pPr>
      <w:r w:rsidRPr="002D5193">
        <w:rPr>
          <w:rFonts w:asciiTheme="minorHAnsi" w:hAnsiTheme="minorHAnsi" w:cstheme="minorHAnsi"/>
          <w:b/>
          <w:bCs/>
          <w:noProof/>
          <w:color w:val="000000"/>
          <w:sz w:val="22"/>
          <w:szCs w:val="24"/>
        </w:rPr>
        <mc:AlternateContent>
          <mc:Choice Requires="wps">
            <w:drawing>
              <wp:anchor distT="0" distB="0" distL="114300" distR="114300" simplePos="0" relativeHeight="251723776" behindDoc="0" locked="0" layoutInCell="1" allowOverlap="1" wp14:anchorId="1D8812BB" wp14:editId="084342D0">
                <wp:simplePos x="0" y="0"/>
                <wp:positionH relativeFrom="column">
                  <wp:posOffset>76200</wp:posOffset>
                </wp:positionH>
                <wp:positionV relativeFrom="paragraph">
                  <wp:posOffset>142875</wp:posOffset>
                </wp:positionV>
                <wp:extent cx="6019800" cy="0"/>
                <wp:effectExtent l="9525" t="9525" r="9525" b="9525"/>
                <wp:wrapNone/>
                <wp:docPr id="71"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19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A8615F" id="Line 27" o:spid="_x0000_s1026" style="position:absolute;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pt,11.25pt" to="480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BwrFAIAACo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"/>
            </w:pict>
          </mc:Fallback>
        </mc:AlternateContent>
      </w:r>
    </w:p>
    <w:p w:rsidR="002D5193" w:rsidRPr="002D5193" w:rsidRDefault="002D5193" w:rsidP="002D5193">
      <w:pPr>
        <w:spacing w:line="360" w:lineRule="auto"/>
        <w:ind w:right="-1"/>
        <w:rPr>
          <w:rFonts w:asciiTheme="minorHAnsi" w:hAnsiTheme="minorHAnsi" w:cstheme="minorHAnsi"/>
          <w:b/>
          <w:bCs/>
          <w:color w:val="000000"/>
          <w:sz w:val="22"/>
          <w:szCs w:val="24"/>
          <w:lang w:val="en-US"/>
        </w:rPr>
      </w:pPr>
      <w:r w:rsidRPr="002D5193">
        <w:rPr>
          <w:rFonts w:asciiTheme="minorHAnsi" w:hAnsiTheme="minorHAnsi" w:cstheme="minorHAnsi"/>
          <w:b/>
          <w:bCs/>
          <w:color w:val="000000"/>
          <w:sz w:val="22"/>
          <w:szCs w:val="24"/>
          <w:lang w:val="en-US"/>
        </w:rPr>
        <w:t>Contact Details</w:t>
      </w:r>
    </w:p>
    <w:p w:rsidR="002D5193" w:rsidRPr="002D5193" w:rsidRDefault="002D5193" w:rsidP="002D5193">
      <w:pPr>
        <w:spacing w:line="360" w:lineRule="auto"/>
        <w:ind w:right="-1"/>
        <w:rPr>
          <w:rFonts w:asciiTheme="minorHAnsi" w:hAnsiTheme="minorHAnsi" w:cstheme="minorHAnsi"/>
          <w:color w:val="000000"/>
          <w:sz w:val="22"/>
          <w:szCs w:val="24"/>
          <w:lang w:val="en-US"/>
        </w:rPr>
      </w:pPr>
      <w:r w:rsidRPr="002D5193">
        <w:rPr>
          <w:rFonts w:asciiTheme="minorHAnsi" w:hAnsiTheme="minorHAnsi" w:cstheme="minorHAnsi"/>
          <w:noProof/>
          <w:color w:val="000000"/>
          <w:sz w:val="22"/>
          <w:szCs w:val="24"/>
        </w:rPr>
        <mc:AlternateContent>
          <mc:Choice Requires="wps">
            <w:drawing>
              <wp:anchor distT="0" distB="0" distL="114300" distR="114300" simplePos="0" relativeHeight="251724800" behindDoc="0" locked="0" layoutInCell="1" allowOverlap="1" wp14:anchorId="1766E5DB" wp14:editId="618CB030">
                <wp:simplePos x="0" y="0"/>
                <wp:positionH relativeFrom="column">
                  <wp:posOffset>410785</wp:posOffset>
                </wp:positionH>
                <wp:positionV relativeFrom="paragraph">
                  <wp:posOffset>131396</wp:posOffset>
                </wp:positionV>
                <wp:extent cx="5572664" cy="0"/>
                <wp:effectExtent l="0" t="0" r="28575" b="19050"/>
                <wp:wrapNone/>
                <wp:docPr id="72"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7266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D1D887" id="Line 28" o:spid="_x0000_s1026" style="position:absolute;flip: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35pt,10.35pt" to="471.15pt,1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"/>
            </w:pict>
          </mc:Fallback>
        </mc:AlternateContent>
      </w:r>
      <w:r w:rsidRPr="002D5193">
        <w:rPr>
          <w:rFonts w:asciiTheme="minorHAnsi" w:hAnsiTheme="minorHAnsi" w:cstheme="minorHAnsi"/>
          <w:color w:val="000000"/>
          <w:sz w:val="22"/>
          <w:szCs w:val="24"/>
          <w:lang w:val="en-US"/>
        </w:rPr>
        <w:t>Name</w:t>
      </w:r>
    </w:p>
    <w:p w:rsidR="002D5193" w:rsidRPr="002D5193" w:rsidRDefault="002D5193" w:rsidP="002D5193">
      <w:pPr>
        <w:spacing w:line="360" w:lineRule="auto"/>
        <w:ind w:right="-1"/>
        <w:rPr>
          <w:rFonts w:asciiTheme="minorHAnsi" w:hAnsiTheme="minorHAnsi" w:cstheme="minorHAnsi"/>
          <w:color w:val="000000"/>
          <w:sz w:val="22"/>
          <w:szCs w:val="24"/>
          <w:lang w:val="en-US"/>
        </w:rPr>
      </w:pPr>
      <w:r w:rsidRPr="002D5193">
        <w:rPr>
          <w:rFonts w:asciiTheme="minorHAnsi" w:hAnsiTheme="minorHAnsi" w:cstheme="minorHAnsi"/>
          <w:noProof/>
          <w:color w:val="000000"/>
          <w:sz w:val="22"/>
          <w:szCs w:val="24"/>
        </w:rPr>
        <mc:AlternateContent>
          <mc:Choice Requires="wps">
            <w:drawing>
              <wp:anchor distT="0" distB="0" distL="114300" distR="114300" simplePos="0" relativeHeight="251725824" behindDoc="0" locked="0" layoutInCell="1" allowOverlap="1" wp14:anchorId="6D501307" wp14:editId="33F6DB78">
                <wp:simplePos x="0" y="0"/>
                <wp:positionH relativeFrom="column">
                  <wp:posOffset>1858993</wp:posOffset>
                </wp:positionH>
                <wp:positionV relativeFrom="paragraph">
                  <wp:posOffset>172864</wp:posOffset>
                </wp:positionV>
                <wp:extent cx="2819400" cy="0"/>
                <wp:effectExtent l="9525" t="13335" r="9525" b="5715"/>
                <wp:wrapNone/>
                <wp:docPr id="73"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19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294F50" id="Line 29" o:spid="_x0000_s1026" style="position:absolute;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6.4pt,13.6pt" to="368.4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avSFQIAACoEAAAOAAAAZHJzL2Uyb0RvYy54bWysU9uO2yAQfa/Uf0C8J76sk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"/>
            </w:pict>
          </mc:Fallback>
        </mc:AlternateContent>
      </w:r>
      <w:r w:rsidRPr="002D5193">
        <w:rPr>
          <w:rFonts w:asciiTheme="minorHAnsi" w:hAnsiTheme="minorHAnsi" w:cstheme="minorHAnsi"/>
          <w:color w:val="000000"/>
          <w:sz w:val="22"/>
          <w:szCs w:val="24"/>
          <w:lang w:val="en-US"/>
        </w:rPr>
        <w:t xml:space="preserve">Phone No: </w:t>
      </w:r>
      <w:r w:rsidRPr="002D5193">
        <w:rPr>
          <w:rFonts w:asciiTheme="minorHAnsi" w:hAnsiTheme="minorHAnsi" w:cstheme="minorHAnsi"/>
          <w:color w:val="000000"/>
          <w:sz w:val="22"/>
          <w:szCs w:val="24"/>
          <w:lang w:val="en-US"/>
        </w:rPr>
        <w:tab/>
        <w:t>(home/mobile)</w:t>
      </w:r>
    </w:p>
    <w:p w:rsidR="002D5193" w:rsidRPr="002D5193" w:rsidRDefault="002D5193" w:rsidP="002D5193">
      <w:pPr>
        <w:tabs>
          <w:tab w:val="left" w:pos="3410"/>
        </w:tabs>
        <w:spacing w:line="360" w:lineRule="auto"/>
        <w:ind w:left="720" w:right="-1" w:firstLine="720"/>
        <w:rPr>
          <w:rFonts w:asciiTheme="minorHAnsi" w:hAnsiTheme="minorHAnsi" w:cstheme="minorHAnsi"/>
          <w:color w:val="000000"/>
          <w:sz w:val="22"/>
          <w:szCs w:val="24"/>
          <w:lang w:val="en-US"/>
        </w:rPr>
      </w:pPr>
      <w:r w:rsidRPr="002D5193">
        <w:rPr>
          <w:rFonts w:asciiTheme="minorHAnsi" w:hAnsiTheme="minorHAnsi" w:cstheme="minorHAnsi"/>
          <w:noProof/>
          <w:color w:val="000000"/>
          <w:sz w:val="22"/>
          <w:szCs w:val="24"/>
        </w:rPr>
        <mc:AlternateContent>
          <mc:Choice Requires="wps">
            <w:drawing>
              <wp:anchor distT="0" distB="0" distL="114300" distR="114300" simplePos="0" relativeHeight="251726848" behindDoc="0" locked="0" layoutInCell="1" allowOverlap="1" wp14:anchorId="204E620A" wp14:editId="7A13CC22">
                <wp:simplePos x="0" y="0"/>
                <wp:positionH relativeFrom="column">
                  <wp:posOffset>1858993</wp:posOffset>
                </wp:positionH>
                <wp:positionV relativeFrom="paragraph">
                  <wp:posOffset>152232</wp:posOffset>
                </wp:positionV>
                <wp:extent cx="2819400" cy="0"/>
                <wp:effectExtent l="9525" t="10795" r="9525" b="8255"/>
                <wp:wrapNone/>
                <wp:docPr id="74"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19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59A9D9" id="Line 30" o:spid="_x0000_s1026" style="position:absolute;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6.4pt,12pt" to="368.4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"/>
            </w:pict>
          </mc:Fallback>
        </mc:AlternateContent>
      </w:r>
      <w:r w:rsidRPr="002D5193">
        <w:rPr>
          <w:rFonts w:asciiTheme="minorHAnsi" w:hAnsiTheme="minorHAnsi" w:cstheme="minorHAnsi"/>
          <w:color w:val="000000"/>
          <w:sz w:val="22"/>
          <w:szCs w:val="24"/>
          <w:lang w:val="en-US"/>
        </w:rPr>
        <w:t>(work)</w:t>
      </w:r>
      <w:r w:rsidRPr="002D5193">
        <w:rPr>
          <w:rFonts w:asciiTheme="minorHAnsi" w:hAnsiTheme="minorHAnsi" w:cstheme="minorHAnsi"/>
          <w:color w:val="000000"/>
          <w:sz w:val="22"/>
          <w:szCs w:val="24"/>
          <w:lang w:val="en-US"/>
        </w:rPr>
        <w:tab/>
      </w:r>
    </w:p>
    <w:p w:rsidR="002D5193" w:rsidRPr="002D5193" w:rsidRDefault="002D5193" w:rsidP="002D5193">
      <w:pPr>
        <w:spacing w:line="360" w:lineRule="auto"/>
        <w:ind w:right="-1"/>
        <w:rPr>
          <w:rFonts w:asciiTheme="minorHAnsi" w:hAnsiTheme="minorHAnsi" w:cstheme="minorHAnsi"/>
          <w:color w:val="000000"/>
          <w:sz w:val="22"/>
          <w:szCs w:val="24"/>
          <w:lang w:val="en-US"/>
        </w:rPr>
      </w:pPr>
      <w:r w:rsidRPr="002D5193">
        <w:rPr>
          <w:rFonts w:asciiTheme="minorHAnsi" w:hAnsiTheme="minorHAnsi" w:cstheme="minorHAnsi"/>
          <w:noProof/>
          <w:color w:val="000000"/>
          <w:sz w:val="22"/>
          <w:szCs w:val="24"/>
        </w:rPr>
        <mc:AlternateContent>
          <mc:Choice Requires="wps">
            <w:drawing>
              <wp:anchor distT="0" distB="0" distL="114300" distR="114300" simplePos="0" relativeHeight="251732992" behindDoc="0" locked="0" layoutInCell="1" allowOverlap="1" wp14:anchorId="648B1E86" wp14:editId="481EE35B">
                <wp:simplePos x="0" y="0"/>
                <wp:positionH relativeFrom="column">
                  <wp:posOffset>1863306</wp:posOffset>
                </wp:positionH>
                <wp:positionV relativeFrom="paragraph">
                  <wp:posOffset>166071</wp:posOffset>
                </wp:positionV>
                <wp:extent cx="2819400" cy="0"/>
                <wp:effectExtent l="9525" t="10795" r="9525" b="8255"/>
                <wp:wrapNone/>
                <wp:docPr id="75"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19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51C3B6" id="Line 30" o:spid="_x0000_s1026" style="position:absolute;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6.7pt,13.1pt" to="368.7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"/>
            </w:pict>
          </mc:Fallback>
        </mc:AlternateContent>
      </w:r>
      <w:r w:rsidRPr="002D5193">
        <w:rPr>
          <w:rFonts w:asciiTheme="minorHAnsi" w:hAnsiTheme="minorHAnsi" w:cstheme="minorHAnsi"/>
          <w:color w:val="000000"/>
          <w:sz w:val="22"/>
          <w:szCs w:val="24"/>
          <w:lang w:val="en-US"/>
        </w:rPr>
        <w:t>Relationship to Pupil:</w:t>
      </w:r>
      <w:r w:rsidRPr="002D5193">
        <w:rPr>
          <w:rFonts w:asciiTheme="minorHAnsi" w:hAnsiTheme="minorHAnsi" w:cstheme="minorHAnsi"/>
          <w:color w:val="000000"/>
          <w:sz w:val="22"/>
          <w:szCs w:val="24"/>
          <w:lang w:val="en-US"/>
        </w:rPr>
        <w:tab/>
      </w:r>
      <w:r w:rsidRPr="002D5193">
        <w:rPr>
          <w:rFonts w:asciiTheme="minorHAnsi" w:hAnsiTheme="minorHAnsi" w:cstheme="minorHAnsi"/>
          <w:color w:val="000000"/>
          <w:sz w:val="22"/>
          <w:szCs w:val="24"/>
          <w:lang w:val="en-US"/>
        </w:rPr>
        <w:tab/>
      </w:r>
    </w:p>
    <w:p w:rsidR="002D5193" w:rsidRPr="002D5193" w:rsidRDefault="002D5193" w:rsidP="002D5193">
      <w:pPr>
        <w:spacing w:line="360" w:lineRule="auto"/>
        <w:ind w:right="-1"/>
        <w:rPr>
          <w:rFonts w:asciiTheme="minorHAnsi" w:hAnsiTheme="minorHAnsi" w:cstheme="minorHAnsi"/>
          <w:color w:val="000000"/>
          <w:sz w:val="22"/>
          <w:szCs w:val="24"/>
          <w:lang w:val="en-US"/>
        </w:rPr>
      </w:pPr>
      <w:r w:rsidRPr="002D5193">
        <w:rPr>
          <w:rFonts w:asciiTheme="minorHAnsi" w:hAnsiTheme="minorHAnsi" w:cstheme="minorHAnsi"/>
          <w:noProof/>
          <w:color w:val="000000"/>
          <w:sz w:val="22"/>
          <w:szCs w:val="24"/>
        </w:rPr>
        <mc:AlternateContent>
          <mc:Choice Requires="wps">
            <w:drawing>
              <wp:anchor distT="0" distB="0" distL="114300" distR="114300" simplePos="0" relativeHeight="251734016" behindDoc="0" locked="0" layoutInCell="1" allowOverlap="1" wp14:anchorId="6404EA61" wp14:editId="2BA080A7">
                <wp:simplePos x="0" y="0"/>
                <wp:positionH relativeFrom="column">
                  <wp:posOffset>1863306</wp:posOffset>
                </wp:positionH>
                <wp:positionV relativeFrom="paragraph">
                  <wp:posOffset>191314</wp:posOffset>
                </wp:positionV>
                <wp:extent cx="2819400" cy="0"/>
                <wp:effectExtent l="9525" t="10795" r="9525" b="8255"/>
                <wp:wrapNone/>
                <wp:docPr id="76"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19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58CAAF" id="Line 30" o:spid="_x0000_s1026" style="position:absolute;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6.7pt,15.05pt" to="368.7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"/>
            </w:pict>
          </mc:Fallback>
        </mc:AlternateContent>
      </w:r>
      <w:r w:rsidRPr="002D5193">
        <w:rPr>
          <w:rFonts w:asciiTheme="minorHAnsi" w:hAnsiTheme="minorHAnsi" w:cstheme="minorHAnsi"/>
          <w:color w:val="000000"/>
          <w:sz w:val="22"/>
          <w:szCs w:val="24"/>
          <w:lang w:val="en-US"/>
        </w:rPr>
        <w:t>Address:</w:t>
      </w:r>
      <w:r w:rsidRPr="002D5193">
        <w:rPr>
          <w:rFonts w:asciiTheme="minorHAnsi" w:hAnsiTheme="minorHAnsi" w:cstheme="minorHAnsi"/>
          <w:noProof/>
          <w:color w:val="000000"/>
          <w:sz w:val="22"/>
          <w:szCs w:val="24"/>
        </w:rPr>
        <w:t xml:space="preserve"> </w:t>
      </w:r>
    </w:p>
    <w:p w:rsidR="002D5193" w:rsidRPr="002D5193" w:rsidRDefault="002D5193" w:rsidP="002D5193">
      <w:pPr>
        <w:spacing w:line="360" w:lineRule="auto"/>
        <w:ind w:right="-1"/>
        <w:rPr>
          <w:rFonts w:asciiTheme="minorHAnsi" w:hAnsiTheme="minorHAnsi" w:cstheme="minorHAnsi"/>
          <w:color w:val="000000"/>
          <w:sz w:val="22"/>
          <w:szCs w:val="24"/>
          <w:lang w:val="en-US"/>
        </w:rPr>
      </w:pPr>
      <w:r w:rsidRPr="002D5193">
        <w:rPr>
          <w:rFonts w:asciiTheme="minorHAnsi" w:hAnsiTheme="minorHAnsi" w:cstheme="minorHAnsi"/>
          <w:noProof/>
          <w:color w:val="000000"/>
          <w:sz w:val="22"/>
          <w:szCs w:val="24"/>
        </w:rPr>
        <mc:AlternateContent>
          <mc:Choice Requires="wps">
            <w:drawing>
              <wp:anchor distT="0" distB="0" distL="114300" distR="114300" simplePos="0" relativeHeight="251735040" behindDoc="0" locked="0" layoutInCell="1" allowOverlap="1" wp14:anchorId="47745258" wp14:editId="5487E557">
                <wp:simplePos x="0" y="0"/>
                <wp:positionH relativeFrom="column">
                  <wp:posOffset>1879972</wp:posOffset>
                </wp:positionH>
                <wp:positionV relativeFrom="paragraph">
                  <wp:posOffset>205320</wp:posOffset>
                </wp:positionV>
                <wp:extent cx="2819400" cy="0"/>
                <wp:effectExtent l="9525" t="10795" r="9525" b="8255"/>
                <wp:wrapNone/>
                <wp:docPr id="77"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19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A2AE21" id="Line 30" o:spid="_x0000_s1026" style="position:absolute;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8.05pt,16.15pt" to="370.05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"/>
            </w:pict>
          </mc:Fallback>
        </mc:AlternateContent>
      </w:r>
    </w:p>
    <w:p w:rsidR="002D5193" w:rsidRPr="002D5193" w:rsidRDefault="002D5193" w:rsidP="002D5193">
      <w:pPr>
        <w:spacing w:line="360" w:lineRule="auto"/>
        <w:ind w:right="-1"/>
        <w:rPr>
          <w:rFonts w:asciiTheme="minorHAnsi" w:hAnsiTheme="minorHAnsi" w:cstheme="minorHAnsi"/>
          <w:color w:val="000000"/>
          <w:sz w:val="22"/>
          <w:szCs w:val="24"/>
          <w:lang w:val="en-US"/>
        </w:rPr>
      </w:pPr>
    </w:p>
    <w:p w:rsidR="002D5193" w:rsidRPr="002D5193" w:rsidRDefault="002D5193" w:rsidP="002D5193">
      <w:pPr>
        <w:spacing w:line="360" w:lineRule="auto"/>
        <w:ind w:right="-1"/>
        <w:rPr>
          <w:rFonts w:asciiTheme="minorHAnsi" w:hAnsiTheme="minorHAnsi" w:cstheme="minorHAnsi"/>
          <w:color w:val="000000"/>
          <w:sz w:val="22"/>
          <w:szCs w:val="24"/>
          <w:lang w:val="en-US"/>
        </w:rPr>
      </w:pPr>
      <w:r w:rsidRPr="002D5193">
        <w:rPr>
          <w:rFonts w:asciiTheme="minorHAnsi" w:hAnsiTheme="minorHAnsi" w:cstheme="minorHAnsi"/>
          <w:noProof/>
          <w:color w:val="000000"/>
          <w:sz w:val="22"/>
          <w:szCs w:val="24"/>
        </w:rPr>
        <mc:AlternateContent>
          <mc:Choice Requires="wps">
            <w:drawing>
              <wp:anchor distT="0" distB="0" distL="114300" distR="114300" simplePos="0" relativeHeight="251727872" behindDoc="0" locked="0" layoutInCell="1" allowOverlap="1" wp14:anchorId="7C761F9B" wp14:editId="5AA777D1">
                <wp:simplePos x="0" y="0"/>
                <wp:positionH relativeFrom="column">
                  <wp:posOffset>3962400</wp:posOffset>
                </wp:positionH>
                <wp:positionV relativeFrom="paragraph">
                  <wp:posOffset>157480</wp:posOffset>
                </wp:positionV>
                <wp:extent cx="1752600" cy="0"/>
                <wp:effectExtent l="9525" t="5080" r="9525" b="13970"/>
                <wp:wrapNone/>
                <wp:docPr id="78"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52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F53F83" id="Line 31" o:spid="_x0000_s1026" style="position:absolute;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2pt,12.4pt" to="450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"/>
            </w:pict>
          </mc:Fallback>
        </mc:AlternateContent>
      </w:r>
      <w:r w:rsidRPr="002D5193">
        <w:rPr>
          <w:rFonts w:asciiTheme="minorHAnsi" w:hAnsiTheme="minorHAnsi" w:cstheme="minorHAnsi"/>
          <w:color w:val="000000"/>
          <w:sz w:val="22"/>
          <w:szCs w:val="24"/>
          <w:lang w:val="en-US"/>
        </w:rPr>
        <w:t xml:space="preserve">I understand that I must deliver the medicine personally to </w:t>
      </w:r>
      <w:r w:rsidRPr="002D5193">
        <w:rPr>
          <w:rFonts w:asciiTheme="minorHAnsi" w:hAnsiTheme="minorHAnsi" w:cstheme="minorHAnsi"/>
          <w:color w:val="000000"/>
          <w:sz w:val="22"/>
          <w:szCs w:val="24"/>
          <w:lang w:val="en-US"/>
        </w:rPr>
        <w:tab/>
      </w:r>
      <w:r w:rsidRPr="002D5193">
        <w:rPr>
          <w:rFonts w:asciiTheme="minorHAnsi" w:hAnsiTheme="minorHAnsi" w:cstheme="minorHAnsi"/>
          <w:color w:val="000000"/>
          <w:sz w:val="22"/>
          <w:szCs w:val="24"/>
          <w:lang w:val="en-US"/>
        </w:rPr>
        <w:tab/>
      </w:r>
      <w:r w:rsidRPr="002D5193">
        <w:rPr>
          <w:rFonts w:asciiTheme="minorHAnsi" w:hAnsiTheme="minorHAnsi" w:cstheme="minorHAnsi"/>
          <w:color w:val="000000"/>
          <w:sz w:val="22"/>
          <w:szCs w:val="24"/>
          <w:lang w:val="en-US"/>
        </w:rPr>
        <w:tab/>
      </w:r>
      <w:r w:rsidRPr="002D5193">
        <w:rPr>
          <w:rFonts w:asciiTheme="minorHAnsi" w:hAnsiTheme="minorHAnsi" w:cstheme="minorHAnsi"/>
          <w:color w:val="000000"/>
          <w:sz w:val="22"/>
          <w:szCs w:val="24"/>
          <w:lang w:val="en-US"/>
        </w:rPr>
        <w:tab/>
      </w:r>
    </w:p>
    <w:p w:rsidR="002D5193" w:rsidRPr="002D5193" w:rsidRDefault="002D5193" w:rsidP="002D5193">
      <w:pPr>
        <w:spacing w:line="360" w:lineRule="auto"/>
        <w:ind w:right="-1"/>
        <w:rPr>
          <w:rFonts w:asciiTheme="minorHAnsi" w:hAnsiTheme="minorHAnsi" w:cstheme="minorHAnsi"/>
          <w:color w:val="000000"/>
          <w:sz w:val="22"/>
          <w:szCs w:val="24"/>
          <w:lang w:val="en-US"/>
        </w:rPr>
      </w:pPr>
      <w:r w:rsidRPr="002D5193">
        <w:rPr>
          <w:rFonts w:asciiTheme="minorHAnsi" w:hAnsiTheme="minorHAnsi" w:cstheme="minorHAnsi"/>
          <w:color w:val="000000"/>
          <w:sz w:val="22"/>
          <w:szCs w:val="24"/>
          <w:lang w:val="en-US"/>
        </w:rPr>
        <w:t>(agreed member of staff) and accept that this is a service, which the school is not obliged to undertake. I understand that I must notify the school of any changes in writing.</w:t>
      </w:r>
    </w:p>
    <w:p w:rsidR="002D5193" w:rsidRPr="002D5193" w:rsidRDefault="002D5193" w:rsidP="002D5193">
      <w:pPr>
        <w:spacing w:line="360" w:lineRule="auto"/>
        <w:ind w:right="-1"/>
        <w:rPr>
          <w:rFonts w:asciiTheme="minorHAnsi" w:hAnsiTheme="minorHAnsi" w:cstheme="minorHAnsi"/>
          <w:b/>
          <w:bCs/>
          <w:color w:val="000000"/>
          <w:sz w:val="22"/>
          <w:szCs w:val="24"/>
          <w:lang w:val="en-US"/>
        </w:rPr>
      </w:pPr>
      <w:r w:rsidRPr="002D5193">
        <w:rPr>
          <w:rFonts w:asciiTheme="minorHAnsi" w:hAnsiTheme="minorHAnsi" w:cstheme="minorHAnsi"/>
          <w:b/>
          <w:bCs/>
          <w:noProof/>
          <w:color w:val="000000"/>
          <w:sz w:val="22"/>
          <w:szCs w:val="24"/>
        </w:rPr>
        <mc:AlternateContent>
          <mc:Choice Requires="wps">
            <w:drawing>
              <wp:anchor distT="0" distB="0" distL="114300" distR="114300" simplePos="0" relativeHeight="251729920" behindDoc="0" locked="0" layoutInCell="1" allowOverlap="1" wp14:anchorId="65AC662A" wp14:editId="21D83FE9">
                <wp:simplePos x="0" y="0"/>
                <wp:positionH relativeFrom="column">
                  <wp:posOffset>3581400</wp:posOffset>
                </wp:positionH>
                <wp:positionV relativeFrom="paragraph">
                  <wp:posOffset>189230</wp:posOffset>
                </wp:positionV>
                <wp:extent cx="1981200" cy="0"/>
                <wp:effectExtent l="9525" t="8255" r="9525" b="10795"/>
                <wp:wrapNone/>
                <wp:docPr id="79"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81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F56167" id="Line 33" o:spid="_x0000_s1026" style="position:absolute;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2pt,14.9pt" to="438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XRFAIAACo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"/>
            </w:pict>
          </mc:Fallback>
        </mc:AlternateContent>
      </w:r>
      <w:r w:rsidRPr="002D5193">
        <w:rPr>
          <w:rFonts w:asciiTheme="minorHAnsi" w:hAnsiTheme="minorHAnsi" w:cstheme="minorHAnsi"/>
          <w:b/>
          <w:bCs/>
          <w:noProof/>
          <w:color w:val="000000"/>
          <w:sz w:val="22"/>
          <w:szCs w:val="24"/>
        </w:rPr>
        <mc:AlternateContent>
          <mc:Choice Requires="wps">
            <w:drawing>
              <wp:anchor distT="0" distB="0" distL="114300" distR="114300" simplePos="0" relativeHeight="251728896" behindDoc="0" locked="0" layoutInCell="1" allowOverlap="1" wp14:anchorId="0018A1A5" wp14:editId="4BFDDBCE">
                <wp:simplePos x="0" y="0"/>
                <wp:positionH relativeFrom="column">
                  <wp:posOffset>990600</wp:posOffset>
                </wp:positionH>
                <wp:positionV relativeFrom="paragraph">
                  <wp:posOffset>189230</wp:posOffset>
                </wp:positionV>
                <wp:extent cx="2057400" cy="0"/>
                <wp:effectExtent l="9525" t="8255" r="9525" b="10795"/>
                <wp:wrapNone/>
                <wp:docPr id="80"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57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4B8744" id="Line 32" o:spid="_x0000_s1026" style="position:absolute;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8pt,14.9pt" to="240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x7mFAIAACoEAAAOAAAAZHJzL2Uyb0RvYy54bWysU9uO2yAQfa/Uf0C8J76sk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"/>
            </w:pict>
          </mc:Fallback>
        </mc:AlternateContent>
      </w:r>
      <w:r w:rsidRPr="002D5193">
        <w:rPr>
          <w:rFonts w:asciiTheme="minorHAnsi" w:hAnsiTheme="minorHAnsi" w:cstheme="minorHAnsi"/>
          <w:b/>
          <w:bCs/>
          <w:color w:val="000000"/>
          <w:sz w:val="22"/>
          <w:szCs w:val="24"/>
          <w:lang w:val="en-US"/>
        </w:rPr>
        <w:t>Signature(s)</w:t>
      </w:r>
      <w:r w:rsidRPr="002D5193">
        <w:rPr>
          <w:rFonts w:asciiTheme="minorHAnsi" w:hAnsiTheme="minorHAnsi" w:cstheme="minorHAnsi"/>
          <w:b/>
          <w:bCs/>
          <w:color w:val="000000"/>
          <w:sz w:val="22"/>
          <w:szCs w:val="24"/>
          <w:lang w:val="en-US"/>
        </w:rPr>
        <w:tab/>
      </w:r>
      <w:r w:rsidRPr="002D5193">
        <w:rPr>
          <w:rFonts w:asciiTheme="minorHAnsi" w:hAnsiTheme="minorHAnsi" w:cstheme="minorHAnsi"/>
          <w:b/>
          <w:bCs/>
          <w:color w:val="000000"/>
          <w:sz w:val="22"/>
          <w:szCs w:val="24"/>
          <w:lang w:val="en-US"/>
        </w:rPr>
        <w:tab/>
      </w:r>
      <w:r w:rsidRPr="002D5193">
        <w:rPr>
          <w:rFonts w:asciiTheme="minorHAnsi" w:hAnsiTheme="minorHAnsi" w:cstheme="minorHAnsi"/>
          <w:b/>
          <w:bCs/>
          <w:color w:val="000000"/>
          <w:sz w:val="22"/>
          <w:szCs w:val="24"/>
          <w:lang w:val="en-US"/>
        </w:rPr>
        <w:tab/>
      </w:r>
      <w:r w:rsidRPr="002D5193">
        <w:rPr>
          <w:rFonts w:asciiTheme="minorHAnsi" w:hAnsiTheme="minorHAnsi" w:cstheme="minorHAnsi"/>
          <w:b/>
          <w:bCs/>
          <w:color w:val="000000"/>
          <w:sz w:val="22"/>
          <w:szCs w:val="24"/>
          <w:lang w:val="en-US"/>
        </w:rPr>
        <w:tab/>
      </w:r>
      <w:r w:rsidRPr="002D5193">
        <w:rPr>
          <w:rFonts w:asciiTheme="minorHAnsi" w:hAnsiTheme="minorHAnsi" w:cstheme="minorHAnsi"/>
          <w:b/>
          <w:bCs/>
          <w:color w:val="000000"/>
          <w:sz w:val="22"/>
          <w:szCs w:val="24"/>
          <w:lang w:val="en-US"/>
        </w:rPr>
        <w:tab/>
      </w:r>
      <w:r w:rsidRPr="002D5193">
        <w:rPr>
          <w:rFonts w:asciiTheme="minorHAnsi" w:hAnsiTheme="minorHAnsi" w:cstheme="minorHAnsi"/>
          <w:b/>
          <w:bCs/>
          <w:color w:val="000000"/>
          <w:sz w:val="22"/>
          <w:szCs w:val="24"/>
          <w:lang w:val="en-US"/>
        </w:rPr>
        <w:tab/>
        <w:t xml:space="preserve">Date </w:t>
      </w:r>
    </w:p>
    <w:p w:rsidR="002D5193" w:rsidRPr="002D5193" w:rsidRDefault="002D5193" w:rsidP="002D5193">
      <w:pPr>
        <w:spacing w:line="360" w:lineRule="auto"/>
        <w:ind w:right="-1"/>
        <w:rPr>
          <w:rFonts w:asciiTheme="minorHAnsi" w:hAnsiTheme="minorHAnsi" w:cstheme="minorHAnsi"/>
          <w:b/>
          <w:bCs/>
          <w:color w:val="000000"/>
          <w:sz w:val="22"/>
          <w:szCs w:val="24"/>
          <w:lang w:val="en-US"/>
        </w:rPr>
      </w:pPr>
    </w:p>
    <w:p w:rsidR="002D5193" w:rsidRPr="002D5193" w:rsidRDefault="002D5193" w:rsidP="002D5193">
      <w:pPr>
        <w:spacing w:line="360" w:lineRule="auto"/>
        <w:ind w:right="-1"/>
        <w:rPr>
          <w:rFonts w:asciiTheme="minorHAnsi" w:hAnsiTheme="minorHAnsi" w:cstheme="minorHAnsi"/>
          <w:b/>
          <w:bCs/>
          <w:color w:val="000000"/>
          <w:sz w:val="22"/>
          <w:szCs w:val="24"/>
          <w:lang w:val="en-US"/>
        </w:rPr>
      </w:pPr>
      <w:r w:rsidRPr="002D5193">
        <w:rPr>
          <w:rFonts w:asciiTheme="minorHAnsi" w:hAnsiTheme="minorHAnsi" w:cstheme="minorHAnsi"/>
          <w:b/>
          <w:bCs/>
          <w:color w:val="000000"/>
          <w:sz w:val="22"/>
          <w:szCs w:val="24"/>
          <w:lang w:val="en-US"/>
        </w:rPr>
        <w:t>Agreement of Principal</w:t>
      </w:r>
    </w:p>
    <w:p w:rsidR="002D5193" w:rsidRPr="002D5193" w:rsidRDefault="002D5193" w:rsidP="002D5193">
      <w:pPr>
        <w:spacing w:line="360" w:lineRule="auto"/>
        <w:ind w:right="-1"/>
        <w:rPr>
          <w:rFonts w:asciiTheme="minorHAnsi" w:hAnsiTheme="minorHAnsi" w:cstheme="minorHAnsi"/>
          <w:color w:val="000000"/>
          <w:sz w:val="22"/>
          <w:szCs w:val="24"/>
          <w:lang w:val="en-US"/>
        </w:rPr>
      </w:pPr>
      <w:r w:rsidRPr="002D5193">
        <w:rPr>
          <w:rFonts w:asciiTheme="minorHAnsi" w:hAnsiTheme="minorHAnsi" w:cstheme="minorHAnsi"/>
          <w:color w:val="000000"/>
          <w:sz w:val="22"/>
          <w:szCs w:val="24"/>
          <w:lang w:val="en-US"/>
        </w:rPr>
        <w:t>I agree that _____________________ (Name of child) will receive _________________________ (Name of medicine) at the time specified for medicine to be administered, as detailed overleaf.</w:t>
      </w:r>
    </w:p>
    <w:p w:rsidR="002D5193" w:rsidRPr="002D5193" w:rsidRDefault="002D5193" w:rsidP="002D5193">
      <w:pPr>
        <w:spacing w:line="360" w:lineRule="auto"/>
        <w:ind w:right="-1"/>
        <w:rPr>
          <w:rFonts w:asciiTheme="minorHAnsi" w:hAnsiTheme="minorHAnsi" w:cstheme="minorHAnsi"/>
          <w:color w:val="000000"/>
          <w:sz w:val="22"/>
          <w:szCs w:val="24"/>
          <w:lang w:val="en-US"/>
        </w:rPr>
      </w:pPr>
    </w:p>
    <w:p w:rsidR="002D5193" w:rsidRPr="002D5193" w:rsidRDefault="002D5193" w:rsidP="002D5193">
      <w:pPr>
        <w:spacing w:line="360" w:lineRule="auto"/>
        <w:ind w:right="-1"/>
        <w:rPr>
          <w:rFonts w:asciiTheme="minorHAnsi" w:hAnsiTheme="minorHAnsi" w:cstheme="minorHAnsi"/>
          <w:color w:val="000000"/>
          <w:sz w:val="22"/>
          <w:szCs w:val="24"/>
          <w:lang w:val="en-US"/>
        </w:rPr>
      </w:pPr>
      <w:r w:rsidRPr="002D5193">
        <w:rPr>
          <w:rFonts w:asciiTheme="minorHAnsi" w:hAnsiTheme="minorHAnsi" w:cstheme="minorHAnsi"/>
          <w:color w:val="000000"/>
          <w:sz w:val="22"/>
          <w:szCs w:val="24"/>
          <w:lang w:val="en-US"/>
        </w:rPr>
        <w:t xml:space="preserve">This child will be given /supervised whilst he/she takes his/her medication by </w:t>
      </w:r>
    </w:p>
    <w:p w:rsidR="002D5193" w:rsidRPr="002D5193" w:rsidRDefault="002D5193" w:rsidP="002D5193">
      <w:pPr>
        <w:spacing w:line="360" w:lineRule="auto"/>
        <w:ind w:right="-1"/>
        <w:rPr>
          <w:rFonts w:asciiTheme="minorHAnsi" w:hAnsiTheme="minorHAnsi" w:cstheme="minorHAnsi"/>
          <w:color w:val="000000"/>
          <w:sz w:val="22"/>
          <w:szCs w:val="24"/>
          <w:lang w:val="en-US"/>
        </w:rPr>
      </w:pPr>
      <w:r w:rsidRPr="002D5193">
        <w:rPr>
          <w:rFonts w:asciiTheme="minorHAnsi" w:hAnsiTheme="minorHAnsi" w:cstheme="minorHAnsi"/>
          <w:color w:val="000000"/>
          <w:sz w:val="22"/>
          <w:szCs w:val="24"/>
          <w:lang w:val="en-US"/>
        </w:rPr>
        <w:t xml:space="preserve">Principal   /Teacher / Classroom Assistant / Office Staff / Supervisor </w:t>
      </w:r>
    </w:p>
    <w:p w:rsidR="002D5193" w:rsidRPr="002D5193" w:rsidRDefault="002D5193" w:rsidP="002D5193">
      <w:pPr>
        <w:spacing w:line="360" w:lineRule="auto"/>
        <w:ind w:right="-1"/>
        <w:rPr>
          <w:rFonts w:asciiTheme="minorHAnsi" w:hAnsiTheme="minorHAnsi" w:cstheme="minorHAnsi"/>
          <w:color w:val="000000"/>
          <w:sz w:val="22"/>
          <w:szCs w:val="24"/>
          <w:lang w:val="en-US"/>
        </w:rPr>
      </w:pPr>
    </w:p>
    <w:p w:rsidR="002D5193" w:rsidRPr="002D5193" w:rsidRDefault="002D5193" w:rsidP="002D5193">
      <w:pPr>
        <w:spacing w:line="360" w:lineRule="auto"/>
        <w:ind w:right="-1"/>
        <w:rPr>
          <w:rFonts w:asciiTheme="minorHAnsi" w:hAnsiTheme="minorHAnsi" w:cstheme="minorHAnsi"/>
          <w:noProof/>
          <w:color w:val="000000"/>
          <w:sz w:val="22"/>
          <w:szCs w:val="24"/>
        </w:rPr>
      </w:pPr>
      <w:r w:rsidRPr="002D5193">
        <w:rPr>
          <w:rFonts w:asciiTheme="minorHAnsi" w:hAnsiTheme="minorHAnsi" w:cstheme="minorHAnsi"/>
          <w:color w:val="000000"/>
          <w:sz w:val="22"/>
          <w:szCs w:val="24"/>
          <w:lang w:val="en-US"/>
        </w:rPr>
        <w:t>This arrangement will continue until (either end of date of course of medicine or until instructed by parents)</w:t>
      </w:r>
      <w:r w:rsidRPr="002D5193">
        <w:rPr>
          <w:rFonts w:asciiTheme="minorHAnsi" w:hAnsiTheme="minorHAnsi" w:cstheme="minorHAnsi"/>
          <w:noProof/>
          <w:color w:val="000000"/>
          <w:sz w:val="22"/>
          <w:szCs w:val="24"/>
        </w:rPr>
        <w:t xml:space="preserve"> </w:t>
      </w:r>
    </w:p>
    <w:p w:rsidR="002D5193" w:rsidRPr="002D5193" w:rsidRDefault="002D5193" w:rsidP="002D5193">
      <w:pPr>
        <w:spacing w:line="360" w:lineRule="auto"/>
        <w:ind w:right="-1"/>
        <w:rPr>
          <w:rFonts w:asciiTheme="minorHAnsi" w:hAnsiTheme="minorHAnsi" w:cstheme="minorHAnsi"/>
          <w:color w:val="000000"/>
          <w:sz w:val="22"/>
          <w:szCs w:val="24"/>
          <w:lang w:val="en-US"/>
        </w:rPr>
      </w:pPr>
      <w:r w:rsidRPr="002D5193">
        <w:rPr>
          <w:rFonts w:asciiTheme="minorHAnsi" w:hAnsiTheme="minorHAnsi" w:cstheme="minorHAnsi"/>
          <w:noProof/>
          <w:color w:val="000000"/>
          <w:sz w:val="22"/>
          <w:szCs w:val="24"/>
        </w:rPr>
        <mc:AlternateContent>
          <mc:Choice Requires="wps">
            <w:drawing>
              <wp:anchor distT="0" distB="0" distL="114300" distR="114300" simplePos="0" relativeHeight="251736064" behindDoc="0" locked="0" layoutInCell="1" allowOverlap="1" wp14:anchorId="64E655C3" wp14:editId="7374FED7">
                <wp:simplePos x="0" y="0"/>
                <wp:positionH relativeFrom="margin">
                  <wp:align>left</wp:align>
                </wp:positionH>
                <wp:positionV relativeFrom="paragraph">
                  <wp:posOffset>77230</wp:posOffset>
                </wp:positionV>
                <wp:extent cx="6202392" cy="34506"/>
                <wp:effectExtent l="0" t="0" r="27305" b="22860"/>
                <wp:wrapNone/>
                <wp:docPr id="81"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202392" cy="3450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EE5B88" id="Line 30" o:spid="_x0000_s1026" style="position:absolute;flip:y;z-index:2517360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6.1pt" to="488.4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">
                <w10:wrap anchorx="margin"/>
              </v:line>
            </w:pict>
          </mc:Fallback>
        </mc:AlternateContent>
      </w:r>
    </w:p>
    <w:p w:rsidR="002D5193" w:rsidRPr="002D5193" w:rsidRDefault="002D5193" w:rsidP="002D5193">
      <w:pPr>
        <w:spacing w:line="360" w:lineRule="auto"/>
        <w:ind w:right="-1"/>
        <w:rPr>
          <w:rFonts w:asciiTheme="minorHAnsi" w:hAnsiTheme="minorHAnsi" w:cstheme="minorHAnsi"/>
          <w:color w:val="000000"/>
          <w:sz w:val="22"/>
          <w:szCs w:val="24"/>
          <w:lang w:val="en-US"/>
        </w:rPr>
      </w:pPr>
      <w:r w:rsidRPr="002D5193">
        <w:rPr>
          <w:rFonts w:asciiTheme="minorHAnsi" w:hAnsiTheme="minorHAnsi" w:cstheme="minorHAnsi"/>
          <w:b/>
          <w:bCs/>
          <w:noProof/>
          <w:color w:val="000000"/>
          <w:sz w:val="22"/>
          <w:szCs w:val="24"/>
        </w:rPr>
        <mc:AlternateContent>
          <mc:Choice Requires="wps">
            <w:drawing>
              <wp:anchor distT="0" distB="0" distL="114300" distR="114300" simplePos="0" relativeHeight="251730944" behindDoc="0" locked="0" layoutInCell="1" allowOverlap="1" wp14:anchorId="6A61789C" wp14:editId="385CF847">
                <wp:simplePos x="0" y="0"/>
                <wp:positionH relativeFrom="column">
                  <wp:posOffset>471169</wp:posOffset>
                </wp:positionH>
                <wp:positionV relativeFrom="paragraph">
                  <wp:posOffset>166118</wp:posOffset>
                </wp:positionV>
                <wp:extent cx="2139351" cy="8627"/>
                <wp:effectExtent l="0" t="0" r="32385" b="29845"/>
                <wp:wrapNone/>
                <wp:docPr id="82" name="Lin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139351" cy="862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8EC2B8" id="Line 39" o:spid="_x0000_s1026" style="position:absolute;flip: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1pt,13.1pt" to="205.55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"/>
            </w:pict>
          </mc:Fallback>
        </mc:AlternateContent>
      </w:r>
      <w:r w:rsidRPr="002D5193">
        <w:rPr>
          <w:rFonts w:asciiTheme="minorHAnsi" w:hAnsiTheme="minorHAnsi" w:cstheme="minorHAnsi"/>
          <w:b/>
          <w:bCs/>
          <w:noProof/>
          <w:color w:val="000000"/>
          <w:sz w:val="22"/>
          <w:szCs w:val="24"/>
        </w:rPr>
        <mc:AlternateContent>
          <mc:Choice Requires="wps">
            <w:drawing>
              <wp:anchor distT="0" distB="0" distL="114300" distR="114300" simplePos="0" relativeHeight="251731968" behindDoc="0" locked="0" layoutInCell="1" allowOverlap="1" wp14:anchorId="61AD7C14" wp14:editId="577E059F">
                <wp:simplePos x="0" y="0"/>
                <wp:positionH relativeFrom="column">
                  <wp:posOffset>3101197</wp:posOffset>
                </wp:positionH>
                <wp:positionV relativeFrom="paragraph">
                  <wp:posOffset>204578</wp:posOffset>
                </wp:positionV>
                <wp:extent cx="1600200" cy="0"/>
                <wp:effectExtent l="9525" t="6350" r="9525" b="12700"/>
                <wp:wrapNone/>
                <wp:docPr id="83" name="Lin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00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20410F" id="Line 40" o:spid="_x0000_s1026" style="position:absolute;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4.2pt,16.1pt" to="370.2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AirFAIAACoEAAAOAAAAZHJzL2Uyb0RvYy54bWysU8GO2jAQvVfqP1i+QxI2U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"/>
            </w:pict>
          </mc:Fallback>
        </mc:AlternateContent>
      </w:r>
      <w:r w:rsidRPr="002D5193">
        <w:rPr>
          <w:rFonts w:asciiTheme="minorHAnsi" w:hAnsiTheme="minorHAnsi" w:cstheme="minorHAnsi"/>
          <w:b/>
          <w:bCs/>
          <w:color w:val="000000"/>
          <w:sz w:val="22"/>
          <w:szCs w:val="24"/>
          <w:lang w:val="en-US"/>
        </w:rPr>
        <w:t>Signed</w:t>
      </w:r>
      <w:r w:rsidRPr="002D5193">
        <w:rPr>
          <w:rFonts w:asciiTheme="minorHAnsi" w:hAnsiTheme="minorHAnsi" w:cstheme="minorHAnsi"/>
          <w:color w:val="000000"/>
          <w:sz w:val="22"/>
          <w:szCs w:val="24"/>
          <w:lang w:val="en-US"/>
        </w:rPr>
        <w:tab/>
      </w:r>
      <w:r w:rsidRPr="002D5193">
        <w:rPr>
          <w:rFonts w:asciiTheme="minorHAnsi" w:hAnsiTheme="minorHAnsi" w:cstheme="minorHAnsi"/>
          <w:color w:val="000000"/>
          <w:sz w:val="22"/>
          <w:szCs w:val="24"/>
          <w:lang w:val="en-US"/>
        </w:rPr>
        <w:tab/>
      </w:r>
      <w:r w:rsidRPr="002D5193">
        <w:rPr>
          <w:rFonts w:asciiTheme="minorHAnsi" w:hAnsiTheme="minorHAnsi" w:cstheme="minorHAnsi"/>
          <w:color w:val="000000"/>
          <w:sz w:val="22"/>
          <w:szCs w:val="24"/>
          <w:lang w:val="en-US"/>
        </w:rPr>
        <w:tab/>
      </w:r>
      <w:r w:rsidRPr="002D5193">
        <w:rPr>
          <w:rFonts w:asciiTheme="minorHAnsi" w:hAnsiTheme="minorHAnsi" w:cstheme="minorHAnsi"/>
          <w:color w:val="000000"/>
          <w:sz w:val="22"/>
          <w:szCs w:val="24"/>
          <w:lang w:val="en-US"/>
        </w:rPr>
        <w:tab/>
      </w:r>
      <w:r w:rsidRPr="002D5193">
        <w:rPr>
          <w:rFonts w:asciiTheme="minorHAnsi" w:hAnsiTheme="minorHAnsi" w:cstheme="minorHAnsi"/>
          <w:color w:val="000000"/>
          <w:sz w:val="22"/>
          <w:szCs w:val="24"/>
          <w:lang w:val="en-US"/>
        </w:rPr>
        <w:tab/>
      </w:r>
      <w:r w:rsidRPr="002D5193">
        <w:rPr>
          <w:rFonts w:asciiTheme="minorHAnsi" w:hAnsiTheme="minorHAnsi" w:cstheme="minorHAnsi"/>
          <w:color w:val="000000"/>
          <w:sz w:val="22"/>
          <w:szCs w:val="24"/>
          <w:lang w:val="en-US"/>
        </w:rPr>
        <w:tab/>
      </w:r>
      <w:r w:rsidRPr="002D5193">
        <w:rPr>
          <w:rFonts w:asciiTheme="minorHAnsi" w:hAnsiTheme="minorHAnsi" w:cstheme="minorHAnsi"/>
          <w:b/>
          <w:bCs/>
          <w:color w:val="000000"/>
          <w:sz w:val="22"/>
          <w:szCs w:val="24"/>
          <w:lang w:val="en-US"/>
        </w:rPr>
        <w:t xml:space="preserve">Date </w:t>
      </w:r>
    </w:p>
    <w:p w:rsidR="002D5193" w:rsidRPr="002D5193" w:rsidRDefault="002D5193" w:rsidP="002D5193">
      <w:pPr>
        <w:spacing w:line="360" w:lineRule="auto"/>
        <w:ind w:right="-1"/>
        <w:rPr>
          <w:rFonts w:asciiTheme="minorHAnsi" w:hAnsiTheme="minorHAnsi" w:cstheme="minorHAnsi"/>
          <w:b/>
          <w:bCs/>
          <w:color w:val="000000"/>
          <w:sz w:val="22"/>
          <w:szCs w:val="24"/>
          <w:lang w:val="en-US"/>
        </w:rPr>
      </w:pPr>
      <w:r w:rsidRPr="002D5193">
        <w:rPr>
          <w:rFonts w:asciiTheme="minorHAnsi" w:hAnsiTheme="minorHAnsi" w:cstheme="minorHAnsi"/>
          <w:color w:val="000000"/>
          <w:sz w:val="22"/>
          <w:szCs w:val="24"/>
          <w:lang w:val="en-US"/>
        </w:rPr>
        <w:t>(</w:t>
      </w:r>
      <w:r w:rsidRPr="002D5193">
        <w:rPr>
          <w:rFonts w:asciiTheme="minorHAnsi" w:hAnsiTheme="minorHAnsi" w:cstheme="minorHAnsi"/>
          <w:b/>
          <w:bCs/>
          <w:color w:val="000000"/>
          <w:sz w:val="22"/>
          <w:szCs w:val="24"/>
          <w:lang w:val="en-US"/>
        </w:rPr>
        <w:t>The Principal/</w:t>
      </w:r>
      <w:proofErr w:type="spellStart"/>
      <w:r w:rsidRPr="002D5193">
        <w:rPr>
          <w:rFonts w:asciiTheme="minorHAnsi" w:hAnsiTheme="minorHAnsi" w:cstheme="minorHAnsi"/>
          <w:b/>
          <w:bCs/>
          <w:color w:val="000000"/>
          <w:sz w:val="22"/>
          <w:szCs w:val="24"/>
          <w:lang w:val="en-US"/>
        </w:rPr>
        <w:t>Authorised</w:t>
      </w:r>
      <w:proofErr w:type="spellEnd"/>
      <w:r w:rsidRPr="002D5193">
        <w:rPr>
          <w:rFonts w:asciiTheme="minorHAnsi" w:hAnsiTheme="minorHAnsi" w:cstheme="minorHAnsi"/>
          <w:b/>
          <w:bCs/>
          <w:color w:val="000000"/>
          <w:sz w:val="22"/>
          <w:szCs w:val="24"/>
          <w:lang w:val="en-US"/>
        </w:rPr>
        <w:t xml:space="preserve"> member of staff)</w:t>
      </w:r>
    </w:p>
    <w:p w:rsidR="002D5193" w:rsidRPr="002D5193" w:rsidRDefault="002D5193" w:rsidP="002D5193">
      <w:pPr>
        <w:spacing w:line="360" w:lineRule="auto"/>
        <w:ind w:right="-1"/>
        <w:rPr>
          <w:rFonts w:asciiTheme="minorHAnsi" w:hAnsiTheme="minorHAnsi" w:cstheme="minorHAnsi"/>
          <w:color w:val="000000"/>
          <w:sz w:val="22"/>
          <w:szCs w:val="24"/>
          <w:lang w:val="en-US"/>
        </w:rPr>
      </w:pPr>
    </w:p>
    <w:p w:rsidR="002D5193" w:rsidRPr="002D5193" w:rsidRDefault="002D5193" w:rsidP="002D5193">
      <w:pPr>
        <w:spacing w:line="360" w:lineRule="auto"/>
        <w:ind w:right="-1"/>
        <w:rPr>
          <w:rFonts w:asciiTheme="minorHAnsi" w:hAnsiTheme="minorHAnsi" w:cstheme="minorHAnsi"/>
          <w:b/>
          <w:bCs/>
          <w:color w:val="000000"/>
          <w:sz w:val="22"/>
          <w:szCs w:val="24"/>
        </w:rPr>
      </w:pPr>
      <w:r w:rsidRPr="002D5193">
        <w:rPr>
          <w:rFonts w:asciiTheme="minorHAnsi" w:hAnsiTheme="minorHAnsi" w:cstheme="minorHAnsi"/>
          <w:b/>
          <w:bCs/>
          <w:color w:val="000000"/>
          <w:sz w:val="22"/>
          <w:szCs w:val="24"/>
        </w:rPr>
        <w:t xml:space="preserve">The original should be retained on the school file and a copy sent to the parents to confirm the school’s agreement to administer medication to the named pupil. </w:t>
      </w:r>
    </w:p>
    <w:p w:rsidR="009421EB" w:rsidRPr="00FC4FC6" w:rsidRDefault="009421EB" w:rsidP="002D5193">
      <w:pPr>
        <w:tabs>
          <w:tab w:val="left" w:pos="7938"/>
        </w:tabs>
        <w:ind w:right="-1"/>
        <w:rPr>
          <w:rFonts w:ascii="Calibri" w:hAnsi="Calibri" w:cs="Arial"/>
          <w:bCs/>
          <w:color w:val="000000"/>
          <w:sz w:val="22"/>
          <w:szCs w:val="22"/>
        </w:rPr>
      </w:pPr>
      <w:r w:rsidRPr="00FC4FC6">
        <w:rPr>
          <w:rFonts w:ascii="Calibri" w:hAnsi="Calibri" w:cs="Arial"/>
          <w:bCs/>
          <w:color w:val="000000"/>
          <w:sz w:val="22"/>
          <w:szCs w:val="22"/>
        </w:rPr>
        <w:t xml:space="preserve"> </w:t>
      </w:r>
    </w:p>
    <w:p w:rsidR="002D5193" w:rsidRPr="00B71951" w:rsidRDefault="002D5193" w:rsidP="002D5193">
      <w:pPr>
        <w:ind w:right="-1"/>
        <w:jc w:val="center"/>
        <w:rPr>
          <w:rFonts w:asciiTheme="minorHAnsi" w:hAnsiTheme="minorHAnsi" w:cstheme="minorHAnsi"/>
          <w:b/>
          <w:color w:val="000000"/>
          <w:szCs w:val="24"/>
          <w:lang w:val="en-US"/>
        </w:rPr>
      </w:pPr>
      <w:r>
        <w:rPr>
          <w:rFonts w:ascii="Calibri" w:hAnsi="Calibri" w:cs="Arial"/>
          <w:color w:val="000000"/>
          <w:lang w:val="en-US"/>
        </w:rPr>
        <w:br w:type="page"/>
      </w:r>
      <w:r w:rsidRPr="00B71951">
        <w:rPr>
          <w:rFonts w:asciiTheme="minorHAnsi" w:hAnsiTheme="minorHAnsi" w:cstheme="minorHAnsi"/>
          <w:b/>
          <w:color w:val="000000"/>
          <w:szCs w:val="24"/>
          <w:lang w:val="en-US"/>
        </w:rPr>
        <w:lastRenderedPageBreak/>
        <w:t>CARNINY PRIMARY SCHOOL</w:t>
      </w:r>
    </w:p>
    <w:p w:rsidR="002D5193" w:rsidRPr="00B71951" w:rsidRDefault="002D5193" w:rsidP="002D5193">
      <w:pPr>
        <w:ind w:right="-1"/>
        <w:jc w:val="center"/>
        <w:rPr>
          <w:rFonts w:asciiTheme="minorHAnsi" w:hAnsiTheme="minorHAnsi" w:cstheme="minorHAnsi"/>
          <w:b/>
          <w:color w:val="000000"/>
          <w:szCs w:val="24"/>
          <w:lang w:val="en-US"/>
        </w:rPr>
      </w:pPr>
      <w:r w:rsidRPr="00B71951">
        <w:rPr>
          <w:rFonts w:asciiTheme="minorHAnsi" w:hAnsiTheme="minorHAnsi" w:cstheme="minorHAnsi"/>
          <w:b/>
          <w:color w:val="000000"/>
          <w:szCs w:val="24"/>
          <w:lang w:val="en-US"/>
        </w:rPr>
        <w:t>REQUEST FOR A PUPIL TO CARRY HIS/HER MEDICATION</w:t>
      </w:r>
    </w:p>
    <w:p w:rsidR="002D5193" w:rsidRPr="00B71951" w:rsidRDefault="002D5193" w:rsidP="002D5193">
      <w:pPr>
        <w:ind w:right="-1"/>
        <w:rPr>
          <w:rFonts w:asciiTheme="minorHAnsi" w:hAnsiTheme="minorHAnsi" w:cstheme="minorHAnsi"/>
          <w:color w:val="000000"/>
          <w:szCs w:val="24"/>
          <w:lang w:val="en-US"/>
        </w:rPr>
      </w:pPr>
    </w:p>
    <w:p w:rsidR="002D5193" w:rsidRPr="00B71951" w:rsidRDefault="002D5193" w:rsidP="002D5193">
      <w:pPr>
        <w:ind w:right="-1"/>
        <w:rPr>
          <w:rFonts w:asciiTheme="minorHAnsi" w:hAnsiTheme="minorHAnsi" w:cstheme="minorHAnsi"/>
          <w:color w:val="000000"/>
          <w:szCs w:val="24"/>
          <w:lang w:val="en-US"/>
        </w:rPr>
      </w:pPr>
      <w:r w:rsidRPr="00B71951">
        <w:rPr>
          <w:rFonts w:asciiTheme="minorHAnsi" w:hAnsiTheme="minorHAnsi" w:cstheme="minorHAnsi"/>
          <w:color w:val="000000"/>
          <w:szCs w:val="24"/>
          <w:lang w:val="en-US"/>
        </w:rPr>
        <w:t>This form must be completed by parents/</w:t>
      </w:r>
      <w:proofErr w:type="spellStart"/>
      <w:r w:rsidRPr="00B71951">
        <w:rPr>
          <w:rFonts w:asciiTheme="minorHAnsi" w:hAnsiTheme="minorHAnsi" w:cstheme="minorHAnsi"/>
          <w:color w:val="000000"/>
          <w:szCs w:val="24"/>
          <w:lang w:val="en-US"/>
        </w:rPr>
        <w:t>carers</w:t>
      </w:r>
      <w:proofErr w:type="spellEnd"/>
    </w:p>
    <w:p w:rsidR="002D5193" w:rsidRPr="00B71951" w:rsidRDefault="002D5193" w:rsidP="002D5193">
      <w:pPr>
        <w:pStyle w:val="Heading2"/>
        <w:ind w:right="-1"/>
        <w:rPr>
          <w:rFonts w:asciiTheme="minorHAnsi" w:hAnsiTheme="minorHAnsi" w:cstheme="minorHAnsi"/>
          <w:i/>
          <w:color w:val="000000"/>
          <w:szCs w:val="24"/>
        </w:rPr>
      </w:pPr>
      <w:r w:rsidRPr="00B71951">
        <w:rPr>
          <w:rFonts w:asciiTheme="minorHAnsi" w:hAnsiTheme="minorHAnsi" w:cstheme="minorHAnsi"/>
          <w:color w:val="000000"/>
          <w:szCs w:val="24"/>
        </w:rPr>
        <w:t>Details of Pupil</w:t>
      </w:r>
    </w:p>
    <w:p w:rsidR="002D5193" w:rsidRPr="00B71951" w:rsidRDefault="002D5193" w:rsidP="002D5193">
      <w:pPr>
        <w:tabs>
          <w:tab w:val="left" w:pos="4395"/>
        </w:tabs>
        <w:spacing w:line="360" w:lineRule="auto"/>
        <w:ind w:right="-1"/>
        <w:rPr>
          <w:rFonts w:asciiTheme="minorHAnsi" w:hAnsiTheme="minorHAnsi" w:cstheme="minorHAnsi"/>
          <w:color w:val="000000"/>
          <w:szCs w:val="24"/>
          <w:lang w:val="en-US"/>
        </w:rPr>
      </w:pPr>
      <w:r w:rsidRPr="00B71951">
        <w:rPr>
          <w:rFonts w:asciiTheme="minorHAnsi" w:hAnsiTheme="minorHAnsi" w:cstheme="minorHAnsi"/>
          <w:noProof/>
          <w:color w:val="000000"/>
          <w:szCs w:val="24"/>
        </w:rPr>
        <mc:AlternateContent>
          <mc:Choice Requires="wps">
            <w:drawing>
              <wp:anchor distT="0" distB="0" distL="114300" distR="114300" simplePos="0" relativeHeight="251744256" behindDoc="0" locked="0" layoutInCell="1" allowOverlap="1" wp14:anchorId="5564994D" wp14:editId="0F59EFD3">
                <wp:simplePos x="0" y="0"/>
                <wp:positionH relativeFrom="column">
                  <wp:posOffset>3886200</wp:posOffset>
                </wp:positionH>
                <wp:positionV relativeFrom="paragraph">
                  <wp:posOffset>191135</wp:posOffset>
                </wp:positionV>
                <wp:extent cx="1905000" cy="0"/>
                <wp:effectExtent l="9525" t="10160" r="9525" b="8890"/>
                <wp:wrapNone/>
                <wp:docPr id="84"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02C811" id="Line 50" o:spid="_x0000_s1026" style="position:absolute;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6pt,15.05pt" to="456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"/>
            </w:pict>
          </mc:Fallback>
        </mc:AlternateContent>
      </w:r>
      <w:r w:rsidRPr="00B71951">
        <w:rPr>
          <w:rFonts w:asciiTheme="minorHAnsi" w:hAnsiTheme="minorHAnsi" w:cstheme="minorHAnsi"/>
          <w:noProof/>
          <w:color w:val="000000"/>
          <w:szCs w:val="24"/>
        </w:rPr>
        <mc:AlternateContent>
          <mc:Choice Requires="wps">
            <w:drawing>
              <wp:anchor distT="0" distB="0" distL="114300" distR="114300" simplePos="0" relativeHeight="251743232" behindDoc="0" locked="0" layoutInCell="1" allowOverlap="1" wp14:anchorId="085224C2" wp14:editId="5258D54E">
                <wp:simplePos x="0" y="0"/>
                <wp:positionH relativeFrom="column">
                  <wp:posOffset>762000</wp:posOffset>
                </wp:positionH>
                <wp:positionV relativeFrom="paragraph">
                  <wp:posOffset>191135</wp:posOffset>
                </wp:positionV>
                <wp:extent cx="1752600" cy="0"/>
                <wp:effectExtent l="9525" t="10160" r="9525" b="8890"/>
                <wp:wrapNone/>
                <wp:docPr id="85" name="Lin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52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ADDE27" id="Line 49" o:spid="_x0000_s1026" style="position:absolute;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0pt,15.05pt" to="198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"/>
            </w:pict>
          </mc:Fallback>
        </mc:AlternateContent>
      </w:r>
      <w:r w:rsidRPr="00B71951">
        <w:rPr>
          <w:rFonts w:asciiTheme="minorHAnsi" w:hAnsiTheme="minorHAnsi" w:cstheme="minorHAnsi"/>
          <w:color w:val="000000"/>
          <w:szCs w:val="24"/>
          <w:lang w:val="en-US"/>
        </w:rPr>
        <w:t>Surname</w:t>
      </w:r>
      <w:r w:rsidRPr="00B71951">
        <w:rPr>
          <w:rFonts w:asciiTheme="minorHAnsi" w:hAnsiTheme="minorHAnsi" w:cstheme="minorHAnsi"/>
          <w:color w:val="000000"/>
          <w:szCs w:val="24"/>
          <w:lang w:val="en-US"/>
        </w:rPr>
        <w:tab/>
        <w:t>Forenames(s)</w:t>
      </w:r>
    </w:p>
    <w:p w:rsidR="002D5193" w:rsidRPr="003D3788" w:rsidRDefault="002D5193" w:rsidP="002D5193">
      <w:pPr>
        <w:pStyle w:val="BodyText"/>
        <w:ind w:right="-1"/>
        <w:rPr>
          <w:rFonts w:asciiTheme="minorHAnsi" w:hAnsiTheme="minorHAnsi" w:cstheme="minorHAnsi"/>
          <w:i/>
          <w:color w:val="000000"/>
          <w:szCs w:val="24"/>
        </w:rPr>
      </w:pPr>
      <w:r w:rsidRPr="003D3788">
        <w:rPr>
          <w:rFonts w:asciiTheme="minorHAnsi" w:hAnsiTheme="minorHAnsi" w:cstheme="minorHAnsi"/>
          <w:color w:val="000000"/>
          <w:szCs w:val="24"/>
        </w:rPr>
        <w:t xml:space="preserve">Class ____________________ </w:t>
      </w:r>
    </w:p>
    <w:p w:rsidR="002D5193" w:rsidRPr="00B71951" w:rsidRDefault="002D5193" w:rsidP="002D5193">
      <w:pPr>
        <w:pStyle w:val="BodyText"/>
        <w:ind w:right="-1"/>
        <w:rPr>
          <w:rFonts w:asciiTheme="minorHAnsi" w:hAnsiTheme="minorHAnsi" w:cstheme="minorHAnsi"/>
          <w:b/>
          <w:i/>
          <w:color w:val="000000"/>
          <w:szCs w:val="24"/>
        </w:rPr>
      </w:pPr>
    </w:p>
    <w:p w:rsidR="002D5193" w:rsidRPr="003D3788" w:rsidRDefault="002D5193" w:rsidP="002D5193">
      <w:pPr>
        <w:pStyle w:val="BodyText"/>
        <w:ind w:right="-1"/>
        <w:rPr>
          <w:rFonts w:asciiTheme="minorHAnsi" w:hAnsiTheme="minorHAnsi" w:cstheme="minorHAnsi"/>
          <w:i/>
          <w:color w:val="000000"/>
          <w:szCs w:val="24"/>
        </w:rPr>
      </w:pPr>
      <w:r w:rsidRPr="003D3788">
        <w:rPr>
          <w:rFonts w:asciiTheme="minorHAnsi" w:hAnsiTheme="minorHAnsi" w:cstheme="minorHAnsi"/>
          <w:color w:val="000000"/>
          <w:szCs w:val="24"/>
        </w:rPr>
        <w:t>Condition ______________________________________________</w:t>
      </w:r>
    </w:p>
    <w:p w:rsidR="002D5193" w:rsidRPr="00B71951" w:rsidRDefault="002D5193" w:rsidP="002D5193">
      <w:pPr>
        <w:pStyle w:val="BodyText"/>
        <w:ind w:right="-1"/>
        <w:rPr>
          <w:rFonts w:asciiTheme="minorHAnsi" w:hAnsiTheme="minorHAnsi" w:cstheme="minorHAnsi"/>
          <w:b/>
          <w:i/>
          <w:color w:val="000000"/>
          <w:szCs w:val="24"/>
        </w:rPr>
      </w:pPr>
    </w:p>
    <w:p w:rsidR="002D5193" w:rsidRPr="00B71951" w:rsidRDefault="002D5193" w:rsidP="002D5193">
      <w:pPr>
        <w:pStyle w:val="BodyText"/>
        <w:ind w:right="-1"/>
        <w:rPr>
          <w:rFonts w:asciiTheme="minorHAnsi" w:hAnsiTheme="minorHAnsi" w:cstheme="minorHAnsi"/>
          <w:b/>
          <w:i/>
          <w:color w:val="000000"/>
          <w:szCs w:val="24"/>
        </w:rPr>
      </w:pPr>
      <w:r w:rsidRPr="00B71951">
        <w:rPr>
          <w:rFonts w:asciiTheme="minorHAnsi" w:hAnsiTheme="minorHAnsi" w:cstheme="minorHAnsi"/>
          <w:b/>
          <w:color w:val="000000"/>
          <w:szCs w:val="24"/>
        </w:rPr>
        <w:t>Medication</w:t>
      </w:r>
    </w:p>
    <w:p w:rsidR="002D5193" w:rsidRPr="00B71951" w:rsidRDefault="002D5193" w:rsidP="002D5193">
      <w:pPr>
        <w:pStyle w:val="BodyText"/>
        <w:ind w:right="-1"/>
        <w:rPr>
          <w:rFonts w:asciiTheme="minorHAnsi" w:hAnsiTheme="minorHAnsi" w:cstheme="minorHAnsi"/>
          <w:b/>
          <w:i/>
          <w:color w:val="000000"/>
          <w:szCs w:val="24"/>
        </w:rPr>
      </w:pPr>
    </w:p>
    <w:p w:rsidR="002D5193" w:rsidRPr="00B71951" w:rsidRDefault="002D5193" w:rsidP="002D5193">
      <w:pPr>
        <w:pStyle w:val="BodyText"/>
        <w:ind w:right="-1"/>
        <w:rPr>
          <w:rFonts w:asciiTheme="minorHAnsi" w:hAnsiTheme="minorHAnsi" w:cstheme="minorHAnsi"/>
          <w:b/>
          <w:i/>
          <w:color w:val="000000"/>
          <w:szCs w:val="24"/>
        </w:rPr>
      </w:pPr>
      <w:r w:rsidRPr="00B71951">
        <w:rPr>
          <w:rFonts w:asciiTheme="minorHAnsi" w:hAnsiTheme="minorHAnsi" w:cstheme="minorHAnsi"/>
          <w:b/>
          <w:color w:val="000000"/>
          <w:szCs w:val="24"/>
        </w:rPr>
        <w:t>Parents must ensure that in date properly labelled medication is supplied.</w:t>
      </w:r>
    </w:p>
    <w:p w:rsidR="002D5193" w:rsidRPr="00B71951" w:rsidRDefault="002D5193" w:rsidP="002D5193">
      <w:pPr>
        <w:ind w:right="-1"/>
        <w:rPr>
          <w:rFonts w:asciiTheme="minorHAnsi" w:hAnsiTheme="minorHAnsi" w:cstheme="minorHAnsi"/>
          <w:color w:val="000000"/>
          <w:szCs w:val="24"/>
        </w:rPr>
      </w:pPr>
    </w:p>
    <w:p w:rsidR="002D5193" w:rsidRPr="00B71951" w:rsidRDefault="002D5193" w:rsidP="002D5193">
      <w:pPr>
        <w:ind w:right="-1"/>
        <w:rPr>
          <w:rFonts w:asciiTheme="minorHAnsi" w:hAnsiTheme="minorHAnsi" w:cstheme="minorHAnsi"/>
          <w:color w:val="000000"/>
          <w:szCs w:val="24"/>
          <w:lang w:val="en-US"/>
        </w:rPr>
      </w:pPr>
      <w:r w:rsidRPr="00B71951">
        <w:rPr>
          <w:rFonts w:asciiTheme="minorHAnsi" w:hAnsiTheme="minorHAnsi" w:cstheme="minorHAnsi"/>
          <w:color w:val="000000"/>
          <w:szCs w:val="24"/>
          <w:lang w:val="en-US"/>
        </w:rPr>
        <w:t>Name of Medicine</w:t>
      </w:r>
    </w:p>
    <w:p w:rsidR="002D5193" w:rsidRPr="00B71951" w:rsidRDefault="002D5193" w:rsidP="002D5193">
      <w:pPr>
        <w:ind w:right="-1"/>
        <w:rPr>
          <w:rFonts w:asciiTheme="minorHAnsi" w:hAnsiTheme="minorHAnsi" w:cstheme="minorHAnsi"/>
          <w:color w:val="000000"/>
          <w:szCs w:val="24"/>
          <w:lang w:val="en-US"/>
        </w:rPr>
      </w:pPr>
    </w:p>
    <w:p w:rsidR="002D5193" w:rsidRPr="00B71951" w:rsidRDefault="002D5193" w:rsidP="002D5193">
      <w:pPr>
        <w:ind w:right="-1"/>
        <w:rPr>
          <w:rFonts w:asciiTheme="minorHAnsi" w:hAnsiTheme="minorHAnsi" w:cstheme="minorHAnsi"/>
          <w:color w:val="000000"/>
          <w:szCs w:val="24"/>
          <w:lang w:val="en-US"/>
        </w:rPr>
      </w:pPr>
      <w:r w:rsidRPr="00B71951">
        <w:rPr>
          <w:rFonts w:asciiTheme="minorHAnsi" w:hAnsiTheme="minorHAnsi" w:cstheme="minorHAnsi"/>
          <w:noProof/>
          <w:color w:val="000000"/>
          <w:szCs w:val="24"/>
        </w:rPr>
        <mc:AlternateContent>
          <mc:Choice Requires="wps">
            <w:drawing>
              <wp:anchor distT="0" distB="0" distL="114300" distR="114300" simplePos="0" relativeHeight="251745280" behindDoc="0" locked="0" layoutInCell="1" allowOverlap="1" wp14:anchorId="34FBFF55" wp14:editId="427F2C3B">
                <wp:simplePos x="0" y="0"/>
                <wp:positionH relativeFrom="column">
                  <wp:posOffset>152400</wp:posOffset>
                </wp:positionH>
                <wp:positionV relativeFrom="paragraph">
                  <wp:posOffset>118745</wp:posOffset>
                </wp:positionV>
                <wp:extent cx="5334000" cy="0"/>
                <wp:effectExtent l="9525" t="13970" r="9525" b="5080"/>
                <wp:wrapNone/>
                <wp:docPr id="86" name="Lin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D6CBE2" id="Line 59" o:spid="_x0000_s1026" style="position:absolute;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pt,9.35pt" to="6in,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RfiFAIAACo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"/>
            </w:pict>
          </mc:Fallback>
        </mc:AlternateContent>
      </w:r>
    </w:p>
    <w:p w:rsidR="002D5193" w:rsidRPr="00B71951" w:rsidRDefault="002D5193" w:rsidP="002D5193">
      <w:pPr>
        <w:ind w:right="-1"/>
        <w:rPr>
          <w:rFonts w:asciiTheme="minorHAnsi" w:hAnsiTheme="minorHAnsi" w:cstheme="minorHAnsi"/>
          <w:b/>
          <w:color w:val="000000"/>
          <w:szCs w:val="24"/>
          <w:lang w:val="en-US"/>
        </w:rPr>
      </w:pPr>
      <w:r w:rsidRPr="00B71951">
        <w:rPr>
          <w:rFonts w:asciiTheme="minorHAnsi" w:hAnsiTheme="minorHAnsi" w:cstheme="minorHAnsi"/>
          <w:b/>
          <w:color w:val="000000"/>
          <w:szCs w:val="24"/>
          <w:lang w:val="en-US"/>
        </w:rPr>
        <w:t>Contact Details</w:t>
      </w:r>
    </w:p>
    <w:p w:rsidR="002D5193" w:rsidRPr="00B71951" w:rsidRDefault="002D5193" w:rsidP="002D5193">
      <w:pPr>
        <w:ind w:right="-1"/>
        <w:rPr>
          <w:rFonts w:asciiTheme="minorHAnsi" w:hAnsiTheme="minorHAnsi" w:cstheme="minorHAnsi"/>
          <w:color w:val="000000"/>
          <w:szCs w:val="24"/>
          <w:lang w:val="en-US"/>
        </w:rPr>
      </w:pPr>
    </w:p>
    <w:p w:rsidR="002D5193" w:rsidRPr="00B71951" w:rsidRDefault="002D5193" w:rsidP="002D5193">
      <w:pPr>
        <w:ind w:right="-1"/>
        <w:rPr>
          <w:rFonts w:asciiTheme="minorHAnsi" w:hAnsiTheme="minorHAnsi" w:cstheme="minorHAnsi"/>
          <w:color w:val="000000"/>
          <w:szCs w:val="24"/>
          <w:lang w:val="en-US"/>
        </w:rPr>
      </w:pPr>
      <w:r w:rsidRPr="00B71951">
        <w:rPr>
          <w:rFonts w:asciiTheme="minorHAnsi" w:hAnsiTheme="minorHAnsi" w:cstheme="minorHAnsi"/>
          <w:noProof/>
          <w:color w:val="000000"/>
          <w:szCs w:val="24"/>
        </w:rPr>
        <mc:AlternateContent>
          <mc:Choice Requires="wps">
            <w:drawing>
              <wp:anchor distT="0" distB="0" distL="114300" distR="114300" simplePos="0" relativeHeight="251749376" behindDoc="0" locked="0" layoutInCell="1" allowOverlap="1" wp14:anchorId="23D0B0CC" wp14:editId="181B4207">
                <wp:simplePos x="0" y="0"/>
                <wp:positionH relativeFrom="column">
                  <wp:posOffset>410785</wp:posOffset>
                </wp:positionH>
                <wp:positionV relativeFrom="paragraph">
                  <wp:posOffset>161122</wp:posOffset>
                </wp:positionV>
                <wp:extent cx="4019910" cy="9106"/>
                <wp:effectExtent l="0" t="0" r="19050" b="29210"/>
                <wp:wrapNone/>
                <wp:docPr id="47"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9910" cy="910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85B141" id="Line 30" o:spid="_x0000_s1026" style="position:absolute;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35pt,12.7pt" to="348.9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"/>
            </w:pict>
          </mc:Fallback>
        </mc:AlternateContent>
      </w:r>
      <w:r w:rsidRPr="00B71951">
        <w:rPr>
          <w:rFonts w:asciiTheme="minorHAnsi" w:hAnsiTheme="minorHAnsi" w:cstheme="minorHAnsi"/>
          <w:color w:val="000000"/>
          <w:szCs w:val="24"/>
          <w:lang w:val="en-US"/>
        </w:rPr>
        <w:t>Name</w:t>
      </w:r>
    </w:p>
    <w:p w:rsidR="002D5193" w:rsidRPr="00B71951" w:rsidRDefault="002D5193" w:rsidP="002D5193">
      <w:pPr>
        <w:ind w:right="-1"/>
        <w:rPr>
          <w:rFonts w:asciiTheme="minorHAnsi" w:hAnsiTheme="minorHAnsi" w:cstheme="minorHAnsi"/>
          <w:color w:val="000000"/>
          <w:szCs w:val="24"/>
          <w:lang w:val="en-US"/>
        </w:rPr>
      </w:pPr>
    </w:p>
    <w:p w:rsidR="002D5193" w:rsidRPr="00B71951" w:rsidRDefault="002D5193" w:rsidP="002D5193">
      <w:pPr>
        <w:ind w:right="-1"/>
        <w:rPr>
          <w:rFonts w:asciiTheme="minorHAnsi" w:hAnsiTheme="minorHAnsi" w:cstheme="minorHAnsi"/>
          <w:color w:val="000000"/>
          <w:szCs w:val="24"/>
          <w:lang w:val="en-US"/>
        </w:rPr>
      </w:pPr>
      <w:r w:rsidRPr="00B71951">
        <w:rPr>
          <w:rFonts w:asciiTheme="minorHAnsi" w:hAnsiTheme="minorHAnsi" w:cstheme="minorHAnsi"/>
          <w:noProof/>
          <w:color w:val="000000"/>
          <w:szCs w:val="24"/>
        </w:rPr>
        <mc:AlternateContent>
          <mc:Choice Requires="wps">
            <w:drawing>
              <wp:anchor distT="0" distB="0" distL="114300" distR="114300" simplePos="0" relativeHeight="251746304" behindDoc="0" locked="0" layoutInCell="1" allowOverlap="1" wp14:anchorId="68C0B7B2" wp14:editId="4454077F">
                <wp:simplePos x="0" y="0"/>
                <wp:positionH relativeFrom="column">
                  <wp:posOffset>1905000</wp:posOffset>
                </wp:positionH>
                <wp:positionV relativeFrom="paragraph">
                  <wp:posOffset>119380</wp:posOffset>
                </wp:positionV>
                <wp:extent cx="2514600" cy="0"/>
                <wp:effectExtent l="9525" t="5080" r="9525" b="13970"/>
                <wp:wrapNone/>
                <wp:docPr id="87" name="Lin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4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F080C2" id="Line 63" o:spid="_x0000_s1026" style="position:absolute;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0pt,9.4pt" to="348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JtwFAIAACo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"/>
            </w:pict>
          </mc:Fallback>
        </mc:AlternateContent>
      </w:r>
      <w:r w:rsidRPr="00B71951">
        <w:rPr>
          <w:rFonts w:asciiTheme="minorHAnsi" w:hAnsiTheme="minorHAnsi" w:cstheme="minorHAnsi"/>
          <w:color w:val="000000"/>
          <w:szCs w:val="24"/>
          <w:lang w:val="en-US"/>
        </w:rPr>
        <w:t xml:space="preserve">Phone No: </w:t>
      </w:r>
      <w:r w:rsidRPr="00B71951">
        <w:rPr>
          <w:rFonts w:asciiTheme="minorHAnsi" w:hAnsiTheme="minorHAnsi" w:cstheme="minorHAnsi"/>
          <w:color w:val="000000"/>
          <w:szCs w:val="24"/>
          <w:lang w:val="en-US"/>
        </w:rPr>
        <w:tab/>
        <w:t>(home/mobile)</w:t>
      </w:r>
    </w:p>
    <w:p w:rsidR="002D5193" w:rsidRPr="00B71951" w:rsidRDefault="002D5193" w:rsidP="002D5193">
      <w:pPr>
        <w:spacing w:line="360" w:lineRule="auto"/>
        <w:ind w:left="720" w:right="-1" w:firstLine="720"/>
        <w:rPr>
          <w:rFonts w:asciiTheme="minorHAnsi" w:hAnsiTheme="minorHAnsi" w:cstheme="minorHAnsi"/>
          <w:color w:val="000000"/>
          <w:szCs w:val="24"/>
          <w:lang w:val="en-US"/>
        </w:rPr>
      </w:pPr>
      <w:r w:rsidRPr="00B71951">
        <w:rPr>
          <w:rFonts w:asciiTheme="minorHAnsi" w:hAnsiTheme="minorHAnsi" w:cstheme="minorHAnsi"/>
          <w:noProof/>
          <w:color w:val="000000"/>
          <w:szCs w:val="24"/>
        </w:rPr>
        <mc:AlternateContent>
          <mc:Choice Requires="wps">
            <w:drawing>
              <wp:anchor distT="0" distB="0" distL="114300" distR="114300" simplePos="0" relativeHeight="251747328" behindDoc="0" locked="0" layoutInCell="1" allowOverlap="1" wp14:anchorId="66B07930" wp14:editId="1B260F6A">
                <wp:simplePos x="0" y="0"/>
                <wp:positionH relativeFrom="column">
                  <wp:posOffset>1954913</wp:posOffset>
                </wp:positionH>
                <wp:positionV relativeFrom="paragraph">
                  <wp:posOffset>155527</wp:posOffset>
                </wp:positionV>
                <wp:extent cx="2462842" cy="8626"/>
                <wp:effectExtent l="0" t="0" r="33020" b="29845"/>
                <wp:wrapNone/>
                <wp:docPr id="88" name="Lin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62842" cy="862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BFA16E" id="Line 64" o:spid="_x0000_s1026" style="position:absolute;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95pt,12.25pt" to="347.85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"/>
            </w:pict>
          </mc:Fallback>
        </mc:AlternateContent>
      </w:r>
      <w:r w:rsidRPr="00B71951">
        <w:rPr>
          <w:rFonts w:asciiTheme="minorHAnsi" w:hAnsiTheme="minorHAnsi" w:cstheme="minorHAnsi"/>
          <w:color w:val="000000"/>
          <w:szCs w:val="24"/>
          <w:lang w:val="en-US"/>
        </w:rPr>
        <w:t>(work)</w:t>
      </w:r>
    </w:p>
    <w:p w:rsidR="002D5193" w:rsidRPr="00B71951" w:rsidRDefault="002D5193" w:rsidP="002D5193">
      <w:pPr>
        <w:ind w:right="-1"/>
        <w:rPr>
          <w:rFonts w:asciiTheme="minorHAnsi" w:hAnsiTheme="minorHAnsi" w:cstheme="minorHAnsi"/>
          <w:color w:val="000000"/>
          <w:szCs w:val="24"/>
          <w:lang w:val="en-US"/>
        </w:rPr>
      </w:pPr>
      <w:r w:rsidRPr="00B71951">
        <w:rPr>
          <w:rFonts w:asciiTheme="minorHAnsi" w:hAnsiTheme="minorHAnsi" w:cstheme="minorHAnsi"/>
          <w:color w:val="000000"/>
          <w:szCs w:val="24"/>
          <w:lang w:val="en-US"/>
        </w:rPr>
        <w:t>Relationship to child</w:t>
      </w:r>
    </w:p>
    <w:p w:rsidR="002D5193" w:rsidRPr="00B71951" w:rsidRDefault="002D5193" w:rsidP="002D5193">
      <w:pPr>
        <w:ind w:right="-1"/>
        <w:rPr>
          <w:rFonts w:asciiTheme="minorHAnsi" w:hAnsiTheme="minorHAnsi" w:cstheme="minorHAnsi"/>
          <w:b/>
          <w:bCs/>
          <w:color w:val="000000"/>
          <w:szCs w:val="24"/>
          <w:lang w:val="en-US"/>
        </w:rPr>
      </w:pPr>
      <w:r w:rsidRPr="00B71951">
        <w:rPr>
          <w:rFonts w:asciiTheme="minorHAnsi" w:hAnsiTheme="minorHAnsi" w:cstheme="minorHAnsi"/>
          <w:b/>
          <w:bCs/>
          <w:noProof/>
          <w:color w:val="000000"/>
          <w:szCs w:val="24"/>
        </w:rPr>
        <mc:AlternateContent>
          <mc:Choice Requires="wps">
            <w:drawing>
              <wp:anchor distT="0" distB="0" distL="114300" distR="114300" simplePos="0" relativeHeight="251748352" behindDoc="0" locked="0" layoutInCell="1" allowOverlap="1" wp14:anchorId="1E2A1B58" wp14:editId="5067BD88">
                <wp:simplePos x="0" y="0"/>
                <wp:positionH relativeFrom="column">
                  <wp:posOffset>1929034</wp:posOffset>
                </wp:positionH>
                <wp:positionV relativeFrom="paragraph">
                  <wp:posOffset>9884</wp:posOffset>
                </wp:positionV>
                <wp:extent cx="2488409" cy="17253"/>
                <wp:effectExtent l="0" t="0" r="26670" b="20955"/>
                <wp:wrapNone/>
                <wp:docPr id="89" name="Lin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488409" cy="1725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FDDCD5" id="Line 65" o:spid="_x0000_s1026" style="position:absolute;flip:y;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1.9pt,.8pt" to="347.8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"/>
            </w:pict>
          </mc:Fallback>
        </mc:AlternateContent>
      </w:r>
    </w:p>
    <w:p w:rsidR="002D5193" w:rsidRPr="00B71951" w:rsidRDefault="002D5193" w:rsidP="002D5193">
      <w:pPr>
        <w:ind w:right="-1"/>
        <w:rPr>
          <w:rFonts w:asciiTheme="minorHAnsi" w:hAnsiTheme="minorHAnsi" w:cstheme="minorHAnsi"/>
          <w:b/>
          <w:bCs/>
          <w:color w:val="000000"/>
          <w:szCs w:val="24"/>
          <w:lang w:val="en-US"/>
        </w:rPr>
      </w:pPr>
      <w:r w:rsidRPr="00B71951">
        <w:rPr>
          <w:rFonts w:asciiTheme="minorHAnsi" w:hAnsiTheme="minorHAnsi" w:cstheme="minorHAnsi"/>
          <w:b/>
          <w:bCs/>
          <w:color w:val="000000"/>
          <w:szCs w:val="24"/>
          <w:lang w:val="en-US"/>
        </w:rPr>
        <w:t>I would like my child to keep his/her medication on him/her for use as necessary</w:t>
      </w:r>
    </w:p>
    <w:p w:rsidR="002D5193" w:rsidRPr="00B71951" w:rsidRDefault="002D5193" w:rsidP="002D5193">
      <w:pPr>
        <w:ind w:right="-1"/>
        <w:rPr>
          <w:rFonts w:asciiTheme="minorHAnsi" w:hAnsiTheme="minorHAnsi" w:cstheme="minorHAnsi"/>
          <w:b/>
          <w:bCs/>
          <w:color w:val="000000"/>
          <w:szCs w:val="24"/>
          <w:lang w:val="en-US"/>
        </w:rPr>
      </w:pPr>
    </w:p>
    <w:p w:rsidR="002D5193" w:rsidRPr="00B71951" w:rsidRDefault="002D5193" w:rsidP="002D5193">
      <w:pPr>
        <w:ind w:right="-1"/>
        <w:rPr>
          <w:rFonts w:asciiTheme="minorHAnsi" w:hAnsiTheme="minorHAnsi" w:cstheme="minorHAnsi"/>
          <w:b/>
          <w:bCs/>
          <w:color w:val="000000"/>
          <w:szCs w:val="24"/>
          <w:lang w:val="en-US"/>
        </w:rPr>
      </w:pPr>
      <w:proofErr w:type="gramStart"/>
      <w:r w:rsidRPr="00B71951">
        <w:rPr>
          <w:rFonts w:asciiTheme="minorHAnsi" w:hAnsiTheme="minorHAnsi" w:cstheme="minorHAnsi"/>
          <w:b/>
          <w:bCs/>
          <w:color w:val="000000"/>
          <w:szCs w:val="24"/>
          <w:lang w:val="en-US"/>
        </w:rPr>
        <w:t xml:space="preserve">Signed  </w:t>
      </w:r>
      <w:r w:rsidRPr="00B71951">
        <w:rPr>
          <w:rFonts w:asciiTheme="minorHAnsi" w:hAnsiTheme="minorHAnsi" w:cstheme="minorHAnsi"/>
          <w:b/>
          <w:bCs/>
          <w:color w:val="000000"/>
          <w:szCs w:val="24"/>
          <w:lang w:val="en-US"/>
        </w:rPr>
        <w:tab/>
      </w:r>
      <w:proofErr w:type="gramEnd"/>
      <w:r w:rsidRPr="00B71951">
        <w:rPr>
          <w:rFonts w:asciiTheme="minorHAnsi" w:hAnsiTheme="minorHAnsi" w:cstheme="minorHAnsi"/>
          <w:b/>
          <w:bCs/>
          <w:color w:val="000000"/>
          <w:szCs w:val="24"/>
          <w:lang w:val="en-US"/>
        </w:rPr>
        <w:tab/>
      </w:r>
      <w:r w:rsidRPr="00B71951">
        <w:rPr>
          <w:rFonts w:asciiTheme="minorHAnsi" w:hAnsiTheme="minorHAnsi" w:cstheme="minorHAnsi"/>
          <w:b/>
          <w:bCs/>
          <w:color w:val="000000"/>
          <w:szCs w:val="24"/>
          <w:lang w:val="en-US"/>
        </w:rPr>
        <w:tab/>
      </w:r>
      <w:r w:rsidRPr="00B71951">
        <w:rPr>
          <w:rFonts w:asciiTheme="minorHAnsi" w:hAnsiTheme="minorHAnsi" w:cstheme="minorHAnsi"/>
          <w:b/>
          <w:bCs/>
          <w:color w:val="000000"/>
          <w:szCs w:val="24"/>
          <w:lang w:val="en-US"/>
        </w:rPr>
        <w:tab/>
      </w:r>
      <w:r w:rsidRPr="00B71951">
        <w:rPr>
          <w:rFonts w:asciiTheme="minorHAnsi" w:hAnsiTheme="minorHAnsi" w:cstheme="minorHAnsi"/>
          <w:b/>
          <w:bCs/>
          <w:color w:val="000000"/>
          <w:szCs w:val="24"/>
          <w:lang w:val="en-US"/>
        </w:rPr>
        <w:tab/>
      </w:r>
      <w:r w:rsidRPr="00B71951">
        <w:rPr>
          <w:rFonts w:asciiTheme="minorHAnsi" w:hAnsiTheme="minorHAnsi" w:cstheme="minorHAnsi"/>
          <w:b/>
          <w:bCs/>
          <w:color w:val="000000"/>
          <w:szCs w:val="24"/>
          <w:lang w:val="en-US"/>
        </w:rPr>
        <w:tab/>
        <w:t xml:space="preserve">Date </w:t>
      </w:r>
    </w:p>
    <w:p w:rsidR="002D5193" w:rsidRPr="00B71951" w:rsidRDefault="002D5193" w:rsidP="002D5193">
      <w:pPr>
        <w:ind w:right="-1"/>
        <w:rPr>
          <w:rFonts w:asciiTheme="minorHAnsi" w:hAnsiTheme="minorHAnsi" w:cstheme="minorHAnsi"/>
          <w:b/>
          <w:color w:val="000000"/>
          <w:szCs w:val="24"/>
          <w:lang w:val="en-US"/>
        </w:rPr>
      </w:pPr>
      <w:r w:rsidRPr="00B71951">
        <w:rPr>
          <w:rFonts w:asciiTheme="minorHAnsi" w:hAnsiTheme="minorHAnsi" w:cstheme="minorHAnsi"/>
          <w:b/>
          <w:bCs/>
          <w:noProof/>
          <w:color w:val="000000"/>
          <w:szCs w:val="24"/>
        </w:rPr>
        <mc:AlternateContent>
          <mc:Choice Requires="wps">
            <w:drawing>
              <wp:anchor distT="0" distB="0" distL="114300" distR="114300" simplePos="0" relativeHeight="251742208" behindDoc="0" locked="0" layoutInCell="1" allowOverlap="1" wp14:anchorId="36DEFDF2" wp14:editId="23C10A34">
                <wp:simplePos x="0" y="0"/>
                <wp:positionH relativeFrom="column">
                  <wp:posOffset>3657600</wp:posOffset>
                </wp:positionH>
                <wp:positionV relativeFrom="paragraph">
                  <wp:posOffset>6985</wp:posOffset>
                </wp:positionV>
                <wp:extent cx="1600200" cy="0"/>
                <wp:effectExtent l="9525" t="6985" r="9525" b="12065"/>
                <wp:wrapNone/>
                <wp:docPr id="90" name="Lin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00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4F29AB" id="Line 47" o:spid="_x0000_s1026" style="position:absolute;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in,.55pt" to="414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CcaEgIAACo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"/>
            </w:pict>
          </mc:Fallback>
        </mc:AlternateContent>
      </w:r>
      <w:r w:rsidRPr="00B71951">
        <w:rPr>
          <w:rFonts w:asciiTheme="minorHAnsi" w:hAnsiTheme="minorHAnsi" w:cstheme="minorHAnsi"/>
          <w:b/>
          <w:bCs/>
          <w:noProof/>
          <w:color w:val="000000"/>
          <w:szCs w:val="24"/>
        </w:rPr>
        <mc:AlternateContent>
          <mc:Choice Requires="wps">
            <w:drawing>
              <wp:anchor distT="0" distB="0" distL="114300" distR="114300" simplePos="0" relativeHeight="251741184" behindDoc="0" locked="0" layoutInCell="1" allowOverlap="1" wp14:anchorId="3FB125D6" wp14:editId="0A055E62">
                <wp:simplePos x="0" y="0"/>
                <wp:positionH relativeFrom="column">
                  <wp:posOffset>609600</wp:posOffset>
                </wp:positionH>
                <wp:positionV relativeFrom="paragraph">
                  <wp:posOffset>6985</wp:posOffset>
                </wp:positionV>
                <wp:extent cx="2438400" cy="0"/>
                <wp:effectExtent l="9525" t="6985" r="9525" b="12065"/>
                <wp:wrapNone/>
                <wp:docPr id="91"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38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497010" id="Line 46" o:spid="_x0000_s1026" style="position:absolute;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pt,.55pt" to="240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2SmEwIAACo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"/>
            </w:pict>
          </mc:Fallback>
        </mc:AlternateContent>
      </w:r>
    </w:p>
    <w:p w:rsidR="002D5193" w:rsidRPr="00B71951" w:rsidRDefault="002D5193" w:rsidP="002D5193">
      <w:pPr>
        <w:ind w:right="-1"/>
        <w:rPr>
          <w:rFonts w:asciiTheme="minorHAnsi" w:hAnsiTheme="minorHAnsi" w:cstheme="minorHAnsi"/>
          <w:b/>
          <w:color w:val="000000"/>
          <w:szCs w:val="24"/>
          <w:lang w:val="en-US"/>
        </w:rPr>
      </w:pPr>
      <w:r w:rsidRPr="00B71951">
        <w:rPr>
          <w:rFonts w:asciiTheme="minorHAnsi" w:hAnsiTheme="minorHAnsi" w:cstheme="minorHAnsi"/>
          <w:b/>
          <w:noProof/>
          <w:color w:val="000000"/>
          <w:szCs w:val="24"/>
        </w:rPr>
        <mc:AlternateContent>
          <mc:Choice Requires="wps">
            <w:drawing>
              <wp:anchor distT="0" distB="0" distL="114300" distR="114300" simplePos="0" relativeHeight="251740160" behindDoc="0" locked="0" layoutInCell="1" allowOverlap="1" wp14:anchorId="0B028EB3" wp14:editId="7C292C3C">
                <wp:simplePos x="0" y="0"/>
                <wp:positionH relativeFrom="column">
                  <wp:posOffset>1600200</wp:posOffset>
                </wp:positionH>
                <wp:positionV relativeFrom="paragraph">
                  <wp:posOffset>110490</wp:posOffset>
                </wp:positionV>
                <wp:extent cx="1524000" cy="0"/>
                <wp:effectExtent l="9525" t="5715" r="9525" b="13335"/>
                <wp:wrapNone/>
                <wp:docPr id="92"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899FF3" id="Line 45" o:spid="_x0000_s1026" style="position:absolute;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pt,8.7pt" to="246pt,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"/>
            </w:pict>
          </mc:Fallback>
        </mc:AlternateContent>
      </w:r>
      <w:r w:rsidRPr="00B71951">
        <w:rPr>
          <w:rFonts w:asciiTheme="minorHAnsi" w:hAnsiTheme="minorHAnsi" w:cstheme="minorHAnsi"/>
          <w:b/>
          <w:color w:val="000000"/>
          <w:szCs w:val="24"/>
          <w:lang w:val="en-US"/>
        </w:rPr>
        <w:t>Relationship to child</w:t>
      </w:r>
    </w:p>
    <w:p w:rsidR="002D5193" w:rsidRPr="00B71951" w:rsidRDefault="002D5193" w:rsidP="002D5193">
      <w:pPr>
        <w:ind w:right="-1"/>
        <w:rPr>
          <w:rFonts w:asciiTheme="minorHAnsi" w:hAnsiTheme="minorHAnsi" w:cstheme="minorHAnsi"/>
          <w:color w:val="000000"/>
          <w:szCs w:val="24"/>
          <w:lang w:val="en-US"/>
        </w:rPr>
      </w:pPr>
    </w:p>
    <w:p w:rsidR="002D5193" w:rsidRPr="00B71951" w:rsidRDefault="002D5193" w:rsidP="002D5193">
      <w:pPr>
        <w:ind w:right="-1"/>
        <w:rPr>
          <w:rFonts w:asciiTheme="minorHAnsi" w:hAnsiTheme="minorHAnsi" w:cstheme="minorHAnsi"/>
          <w:b/>
          <w:bCs/>
          <w:color w:val="000000"/>
          <w:szCs w:val="24"/>
          <w:lang w:val="en-US"/>
        </w:rPr>
      </w:pPr>
      <w:r w:rsidRPr="00B71951">
        <w:rPr>
          <w:rFonts w:asciiTheme="minorHAnsi" w:hAnsiTheme="minorHAnsi" w:cstheme="minorHAnsi"/>
          <w:b/>
          <w:bCs/>
          <w:color w:val="000000"/>
          <w:szCs w:val="24"/>
          <w:lang w:val="en-US"/>
        </w:rPr>
        <w:t>Agreement of Principal</w:t>
      </w:r>
    </w:p>
    <w:p w:rsidR="002D5193" w:rsidRPr="00B71951" w:rsidRDefault="002D5193" w:rsidP="002D5193">
      <w:pPr>
        <w:ind w:right="-1"/>
        <w:rPr>
          <w:rFonts w:asciiTheme="minorHAnsi" w:hAnsiTheme="minorHAnsi" w:cstheme="minorHAnsi"/>
          <w:color w:val="000000"/>
          <w:szCs w:val="24"/>
          <w:lang w:val="en-US"/>
        </w:rPr>
      </w:pPr>
    </w:p>
    <w:p w:rsidR="002D5193" w:rsidRPr="00B71951" w:rsidRDefault="002D5193" w:rsidP="002D5193">
      <w:pPr>
        <w:ind w:right="-1"/>
        <w:rPr>
          <w:rFonts w:asciiTheme="minorHAnsi" w:hAnsiTheme="minorHAnsi" w:cstheme="minorHAnsi"/>
          <w:color w:val="000000"/>
          <w:szCs w:val="24"/>
          <w:lang w:val="en-US"/>
        </w:rPr>
      </w:pPr>
      <w:r w:rsidRPr="00B71951">
        <w:rPr>
          <w:rFonts w:asciiTheme="minorHAnsi" w:hAnsiTheme="minorHAnsi" w:cstheme="minorHAnsi"/>
          <w:color w:val="000000"/>
          <w:szCs w:val="24"/>
          <w:lang w:val="en-US"/>
        </w:rPr>
        <w:t xml:space="preserve">I agree that _____________________ (Name of child) will be allowed to carry and </w:t>
      </w:r>
      <w:proofErr w:type="spellStart"/>
      <w:r w:rsidRPr="00B71951">
        <w:rPr>
          <w:rFonts w:asciiTheme="minorHAnsi" w:hAnsiTheme="minorHAnsi" w:cstheme="minorHAnsi"/>
          <w:color w:val="000000"/>
          <w:szCs w:val="24"/>
          <w:lang w:val="en-US"/>
        </w:rPr>
        <w:t>self administer</w:t>
      </w:r>
      <w:proofErr w:type="spellEnd"/>
      <w:r w:rsidRPr="00B71951">
        <w:rPr>
          <w:rFonts w:asciiTheme="minorHAnsi" w:hAnsiTheme="minorHAnsi" w:cstheme="minorHAnsi"/>
          <w:color w:val="000000"/>
          <w:szCs w:val="24"/>
          <w:lang w:val="en-US"/>
        </w:rPr>
        <w:t xml:space="preserve"> his/her medication whilst in school and that this arrangement will continue until instructed by parents.</w:t>
      </w:r>
    </w:p>
    <w:p w:rsidR="002D5193" w:rsidRPr="00B71951" w:rsidRDefault="002D5193" w:rsidP="002D5193">
      <w:pPr>
        <w:ind w:right="-1"/>
        <w:rPr>
          <w:rFonts w:asciiTheme="minorHAnsi" w:hAnsiTheme="minorHAnsi" w:cstheme="minorHAnsi"/>
          <w:color w:val="000000"/>
          <w:szCs w:val="24"/>
          <w:lang w:val="en-US"/>
        </w:rPr>
      </w:pPr>
    </w:p>
    <w:p w:rsidR="002D5193" w:rsidRPr="00B71951" w:rsidRDefault="002D5193" w:rsidP="002D5193">
      <w:pPr>
        <w:ind w:right="-1"/>
        <w:rPr>
          <w:rFonts w:asciiTheme="minorHAnsi" w:hAnsiTheme="minorHAnsi" w:cstheme="minorHAnsi"/>
          <w:color w:val="000000"/>
          <w:szCs w:val="24"/>
          <w:lang w:val="en-US"/>
        </w:rPr>
      </w:pPr>
      <w:r w:rsidRPr="00B71951">
        <w:rPr>
          <w:rFonts w:asciiTheme="minorHAnsi" w:hAnsiTheme="minorHAnsi" w:cstheme="minorHAnsi"/>
          <w:b/>
          <w:bCs/>
          <w:color w:val="000000"/>
          <w:szCs w:val="24"/>
          <w:lang w:val="en-US"/>
        </w:rPr>
        <w:t xml:space="preserve">Signed </w:t>
      </w:r>
      <w:r w:rsidRPr="00B71951">
        <w:rPr>
          <w:rFonts w:asciiTheme="minorHAnsi" w:hAnsiTheme="minorHAnsi" w:cstheme="minorHAnsi"/>
          <w:b/>
          <w:bCs/>
          <w:color w:val="000000"/>
          <w:szCs w:val="24"/>
          <w:lang w:val="en-US"/>
        </w:rPr>
        <w:tab/>
      </w:r>
      <w:r w:rsidRPr="00B71951">
        <w:rPr>
          <w:rFonts w:asciiTheme="minorHAnsi" w:hAnsiTheme="minorHAnsi" w:cstheme="minorHAnsi"/>
          <w:b/>
          <w:bCs/>
          <w:color w:val="000000"/>
          <w:szCs w:val="24"/>
          <w:lang w:val="en-US"/>
        </w:rPr>
        <w:tab/>
      </w:r>
      <w:r w:rsidRPr="00B71951">
        <w:rPr>
          <w:rFonts w:asciiTheme="minorHAnsi" w:hAnsiTheme="minorHAnsi" w:cstheme="minorHAnsi"/>
          <w:b/>
          <w:bCs/>
          <w:color w:val="000000"/>
          <w:szCs w:val="24"/>
          <w:lang w:val="en-US"/>
        </w:rPr>
        <w:tab/>
      </w:r>
      <w:r w:rsidRPr="00B71951">
        <w:rPr>
          <w:rFonts w:asciiTheme="minorHAnsi" w:hAnsiTheme="minorHAnsi" w:cstheme="minorHAnsi"/>
          <w:b/>
          <w:bCs/>
          <w:color w:val="000000"/>
          <w:szCs w:val="24"/>
          <w:lang w:val="en-US"/>
        </w:rPr>
        <w:tab/>
      </w:r>
      <w:r w:rsidRPr="00B71951">
        <w:rPr>
          <w:rFonts w:asciiTheme="minorHAnsi" w:hAnsiTheme="minorHAnsi" w:cstheme="minorHAnsi"/>
          <w:b/>
          <w:bCs/>
          <w:color w:val="000000"/>
          <w:szCs w:val="24"/>
          <w:lang w:val="en-US"/>
        </w:rPr>
        <w:tab/>
      </w:r>
      <w:r w:rsidRPr="00B71951">
        <w:rPr>
          <w:rFonts w:asciiTheme="minorHAnsi" w:hAnsiTheme="minorHAnsi" w:cstheme="minorHAnsi"/>
          <w:b/>
          <w:bCs/>
          <w:color w:val="000000"/>
          <w:szCs w:val="24"/>
          <w:lang w:val="en-US"/>
        </w:rPr>
        <w:tab/>
      </w:r>
      <w:r>
        <w:rPr>
          <w:rFonts w:asciiTheme="minorHAnsi" w:hAnsiTheme="minorHAnsi" w:cstheme="minorHAnsi"/>
          <w:b/>
          <w:bCs/>
          <w:color w:val="000000"/>
          <w:szCs w:val="24"/>
          <w:lang w:val="en-US"/>
        </w:rPr>
        <w:tab/>
      </w:r>
      <w:r w:rsidRPr="00B71951">
        <w:rPr>
          <w:rFonts w:asciiTheme="minorHAnsi" w:hAnsiTheme="minorHAnsi" w:cstheme="minorHAnsi"/>
          <w:b/>
          <w:bCs/>
          <w:color w:val="000000"/>
          <w:szCs w:val="24"/>
          <w:lang w:val="en-US"/>
        </w:rPr>
        <w:t xml:space="preserve">Date </w:t>
      </w:r>
    </w:p>
    <w:p w:rsidR="002D5193" w:rsidRPr="00B71951" w:rsidRDefault="002D5193" w:rsidP="002D5193">
      <w:pPr>
        <w:ind w:right="-1"/>
        <w:rPr>
          <w:rFonts w:asciiTheme="minorHAnsi" w:hAnsiTheme="minorHAnsi" w:cstheme="minorHAnsi"/>
          <w:b/>
          <w:bCs/>
          <w:color w:val="000000"/>
          <w:szCs w:val="24"/>
          <w:lang w:val="en-US"/>
        </w:rPr>
      </w:pPr>
      <w:r w:rsidRPr="00B71951">
        <w:rPr>
          <w:rFonts w:asciiTheme="minorHAnsi" w:hAnsiTheme="minorHAnsi" w:cstheme="minorHAnsi"/>
          <w:b/>
          <w:bCs/>
          <w:noProof/>
          <w:color w:val="000000"/>
          <w:szCs w:val="24"/>
        </w:rPr>
        <mc:AlternateContent>
          <mc:Choice Requires="wps">
            <w:drawing>
              <wp:anchor distT="0" distB="0" distL="114300" distR="114300" simplePos="0" relativeHeight="251739136" behindDoc="0" locked="0" layoutInCell="1" allowOverlap="1" wp14:anchorId="5292F760" wp14:editId="6B290832">
                <wp:simplePos x="0" y="0"/>
                <wp:positionH relativeFrom="column">
                  <wp:posOffset>3657600</wp:posOffset>
                </wp:positionH>
                <wp:positionV relativeFrom="paragraph">
                  <wp:posOffset>13970</wp:posOffset>
                </wp:positionV>
                <wp:extent cx="1676400" cy="0"/>
                <wp:effectExtent l="9525" t="13970" r="9525" b="5080"/>
                <wp:wrapNone/>
                <wp:docPr id="93" name="Lin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76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8A40E3" id="Line 42" o:spid="_x0000_s1026" style="position:absolute;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in,1.1pt" to="420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YoVFAIAACo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"/>
            </w:pict>
          </mc:Fallback>
        </mc:AlternateContent>
      </w:r>
      <w:r w:rsidRPr="00B71951">
        <w:rPr>
          <w:rFonts w:asciiTheme="minorHAnsi" w:hAnsiTheme="minorHAnsi" w:cstheme="minorHAnsi"/>
          <w:b/>
          <w:bCs/>
          <w:noProof/>
          <w:color w:val="000000"/>
          <w:szCs w:val="24"/>
        </w:rPr>
        <mc:AlternateContent>
          <mc:Choice Requires="wps">
            <w:drawing>
              <wp:anchor distT="0" distB="0" distL="114300" distR="114300" simplePos="0" relativeHeight="251738112" behindDoc="0" locked="0" layoutInCell="1" allowOverlap="1" wp14:anchorId="202C5CB4" wp14:editId="60ED26A7">
                <wp:simplePos x="0" y="0"/>
                <wp:positionH relativeFrom="column">
                  <wp:posOffset>685800</wp:posOffset>
                </wp:positionH>
                <wp:positionV relativeFrom="paragraph">
                  <wp:posOffset>13970</wp:posOffset>
                </wp:positionV>
                <wp:extent cx="2362200" cy="0"/>
                <wp:effectExtent l="9525" t="13970" r="9525" b="5080"/>
                <wp:wrapNone/>
                <wp:docPr id="94" name="Lin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62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B3A0A8" id="Line 41" o:spid="_x0000_s1026" style="position:absolute;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1.1pt" to="240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"/>
            </w:pict>
          </mc:Fallback>
        </mc:AlternateContent>
      </w:r>
    </w:p>
    <w:p w:rsidR="002D5193" w:rsidRPr="00B71951" w:rsidRDefault="002D5193" w:rsidP="002D5193">
      <w:pPr>
        <w:ind w:right="-1"/>
        <w:rPr>
          <w:rFonts w:asciiTheme="minorHAnsi" w:hAnsiTheme="minorHAnsi" w:cstheme="minorHAnsi"/>
          <w:b/>
          <w:bCs/>
          <w:color w:val="000000"/>
          <w:szCs w:val="24"/>
          <w:lang w:val="en-US"/>
        </w:rPr>
      </w:pPr>
      <w:r w:rsidRPr="00B71951">
        <w:rPr>
          <w:rFonts w:asciiTheme="minorHAnsi" w:hAnsiTheme="minorHAnsi" w:cstheme="minorHAnsi"/>
          <w:b/>
          <w:bCs/>
          <w:color w:val="000000"/>
          <w:szCs w:val="24"/>
          <w:lang w:val="en-US"/>
        </w:rPr>
        <w:t>The Principal/</w:t>
      </w:r>
      <w:proofErr w:type="spellStart"/>
      <w:r w:rsidRPr="00B71951">
        <w:rPr>
          <w:rFonts w:asciiTheme="minorHAnsi" w:hAnsiTheme="minorHAnsi" w:cstheme="minorHAnsi"/>
          <w:b/>
          <w:bCs/>
          <w:color w:val="000000"/>
          <w:szCs w:val="24"/>
          <w:lang w:val="en-US"/>
        </w:rPr>
        <w:t>Authorised</w:t>
      </w:r>
      <w:proofErr w:type="spellEnd"/>
      <w:r w:rsidRPr="00B71951">
        <w:rPr>
          <w:rFonts w:asciiTheme="minorHAnsi" w:hAnsiTheme="minorHAnsi" w:cstheme="minorHAnsi"/>
          <w:b/>
          <w:bCs/>
          <w:color w:val="000000"/>
          <w:szCs w:val="24"/>
          <w:lang w:val="en-US"/>
        </w:rPr>
        <w:t xml:space="preserve"> member of staff</w:t>
      </w:r>
    </w:p>
    <w:p w:rsidR="002D5193" w:rsidRPr="00B71951" w:rsidRDefault="002D5193" w:rsidP="002D5193">
      <w:pPr>
        <w:ind w:right="-1"/>
        <w:rPr>
          <w:rFonts w:asciiTheme="minorHAnsi" w:hAnsiTheme="minorHAnsi" w:cstheme="minorHAnsi"/>
          <w:color w:val="000000"/>
          <w:szCs w:val="24"/>
          <w:lang w:val="en-US"/>
        </w:rPr>
      </w:pPr>
    </w:p>
    <w:p w:rsidR="002D5193" w:rsidRPr="00B71951" w:rsidRDefault="002D5193" w:rsidP="002D5193">
      <w:pPr>
        <w:ind w:right="-1"/>
        <w:rPr>
          <w:rFonts w:asciiTheme="minorHAnsi" w:hAnsiTheme="minorHAnsi" w:cstheme="minorHAnsi"/>
          <w:bCs/>
          <w:color w:val="000000"/>
          <w:szCs w:val="24"/>
        </w:rPr>
      </w:pPr>
      <w:r w:rsidRPr="00B71951">
        <w:rPr>
          <w:rFonts w:asciiTheme="minorHAnsi" w:hAnsiTheme="minorHAnsi" w:cstheme="minorHAnsi"/>
          <w:bCs/>
          <w:color w:val="000000"/>
          <w:szCs w:val="24"/>
        </w:rPr>
        <w:t xml:space="preserve">The original should be retained on the school file and a copy sent to the parents to confirm the school’s agreement to the named pupil </w:t>
      </w:r>
      <w:r w:rsidRPr="00B71951">
        <w:rPr>
          <w:rFonts w:asciiTheme="minorHAnsi" w:hAnsiTheme="minorHAnsi" w:cstheme="minorHAnsi"/>
          <w:bCs/>
          <w:color w:val="000000"/>
          <w:szCs w:val="24"/>
          <w:lang w:val="en-US"/>
        </w:rPr>
        <w:t>carrying his/her own medication</w:t>
      </w:r>
      <w:r w:rsidRPr="00B71951">
        <w:rPr>
          <w:rFonts w:asciiTheme="minorHAnsi" w:hAnsiTheme="minorHAnsi" w:cstheme="minorHAnsi"/>
          <w:bCs/>
          <w:color w:val="000000"/>
          <w:szCs w:val="24"/>
        </w:rPr>
        <w:t xml:space="preserve"> </w:t>
      </w:r>
    </w:p>
    <w:p w:rsidR="00410583" w:rsidRDefault="00410583">
      <w:pPr>
        <w:overflowPunct/>
        <w:autoSpaceDE/>
        <w:autoSpaceDN/>
        <w:adjustRightInd/>
        <w:spacing w:after="160" w:line="259" w:lineRule="auto"/>
        <w:textAlignment w:val="auto"/>
        <w:rPr>
          <w:rFonts w:asciiTheme="minorHAnsi" w:hAnsiTheme="minorHAnsi" w:cstheme="minorHAnsi"/>
          <w:szCs w:val="24"/>
        </w:rPr>
      </w:pPr>
      <w:r>
        <w:rPr>
          <w:rFonts w:asciiTheme="minorHAnsi" w:hAnsiTheme="minorHAnsi" w:cstheme="minorHAnsi"/>
          <w:szCs w:val="24"/>
        </w:rPr>
        <w:br w:type="page"/>
      </w:r>
    </w:p>
    <w:p w:rsidR="009421EB" w:rsidRPr="004A0290" w:rsidRDefault="00DB3332" w:rsidP="00DB3332">
      <w:pPr>
        <w:jc w:val="right"/>
        <w:rPr>
          <w:rFonts w:ascii="Calibri" w:hAnsi="Calibri"/>
          <w:sz w:val="24"/>
          <w:szCs w:val="24"/>
        </w:rPr>
      </w:pPr>
      <w:r w:rsidRPr="00410583">
        <w:rPr>
          <w:rFonts w:asciiTheme="minorHAnsi" w:hAnsiTheme="minorHAnsi" w:cstheme="minorHAnsi"/>
          <w:noProof/>
          <w:szCs w:val="24"/>
        </w:rPr>
        <w:drawing>
          <wp:anchor distT="0" distB="0" distL="114300" distR="114300" simplePos="0" relativeHeight="251750400" behindDoc="1" locked="0" layoutInCell="1" allowOverlap="1">
            <wp:simplePos x="0" y="0"/>
            <wp:positionH relativeFrom="margin">
              <wp:align>left</wp:align>
            </wp:positionH>
            <wp:positionV relativeFrom="paragraph">
              <wp:posOffset>0</wp:posOffset>
            </wp:positionV>
            <wp:extent cx="5770880" cy="10377805"/>
            <wp:effectExtent l="0" t="0" r="1270" b="4445"/>
            <wp:wrapTight wrapText="bothSides">
              <wp:wrapPolygon edited="0">
                <wp:start x="0" y="0"/>
                <wp:lineTo x="0" y="21570"/>
                <wp:lineTo x="21533" y="21570"/>
                <wp:lineTo x="21533" y="0"/>
                <wp:lineTo x="0" y="0"/>
              </wp:wrapPolygon>
            </wp:wrapTight>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70880" cy="103778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1860">
        <w:rPr>
          <w:rFonts w:ascii="Calibri" w:hAnsi="Calibri"/>
          <w:sz w:val="24"/>
          <w:szCs w:val="24"/>
        </w:rPr>
        <w:t>Appendix 2</w:t>
      </w:r>
      <w:r w:rsidR="002D5193" w:rsidRPr="00B71951">
        <w:rPr>
          <w:rFonts w:asciiTheme="minorHAnsi" w:hAnsiTheme="minorHAnsi" w:cstheme="minorHAnsi"/>
          <w:szCs w:val="24"/>
        </w:rPr>
        <w:br w:type="page"/>
      </w:r>
      <w:r w:rsidRPr="00DB3332">
        <w:rPr>
          <w:rFonts w:asciiTheme="minorHAnsi" w:hAnsiTheme="minorHAnsi" w:cstheme="minorHAnsi"/>
          <w:noProof/>
          <w:szCs w:val="24"/>
        </w:rPr>
        <w:lastRenderedPageBreak/>
        <w:drawing>
          <wp:anchor distT="0" distB="0" distL="114300" distR="114300" simplePos="0" relativeHeight="251751424" behindDoc="1" locked="0" layoutInCell="1" allowOverlap="1">
            <wp:simplePos x="0" y="0"/>
            <wp:positionH relativeFrom="column">
              <wp:posOffset>-292100</wp:posOffset>
            </wp:positionH>
            <wp:positionV relativeFrom="paragraph">
              <wp:posOffset>0</wp:posOffset>
            </wp:positionV>
            <wp:extent cx="6768465" cy="10321290"/>
            <wp:effectExtent l="0" t="0" r="0" b="3810"/>
            <wp:wrapTight wrapText="bothSides">
              <wp:wrapPolygon edited="0">
                <wp:start x="0" y="0"/>
                <wp:lineTo x="0" y="21568"/>
                <wp:lineTo x="21521" y="21568"/>
                <wp:lineTo x="21521" y="0"/>
                <wp:lineTo x="0" y="0"/>
              </wp:wrapPolygon>
            </wp:wrapTight>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768465" cy="103212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szCs w:val="24"/>
        </w:rPr>
        <w:br w:type="page"/>
      </w:r>
    </w:p>
    <w:p w:rsidR="009421EB" w:rsidRPr="00DB3332" w:rsidRDefault="00771860" w:rsidP="00DB3332">
      <w:pPr>
        <w:jc w:val="right"/>
        <w:rPr>
          <w:rFonts w:ascii="Calibri" w:hAnsi="Calibri"/>
          <w:sz w:val="24"/>
          <w:szCs w:val="72"/>
        </w:rPr>
      </w:pPr>
      <w:r>
        <w:rPr>
          <w:rFonts w:ascii="Calibri" w:hAnsi="Calibri"/>
          <w:sz w:val="24"/>
          <w:szCs w:val="72"/>
        </w:rPr>
        <w:lastRenderedPageBreak/>
        <w:t>Appendix 3</w:t>
      </w:r>
    </w:p>
    <w:p w:rsidR="009421EB" w:rsidRPr="00571143" w:rsidRDefault="009421EB" w:rsidP="009421EB">
      <w:pPr>
        <w:ind w:left="720"/>
        <w:jc w:val="center"/>
        <w:rPr>
          <w:rFonts w:ascii="Calibri" w:hAnsi="Calibri"/>
          <w:sz w:val="24"/>
          <w:szCs w:val="24"/>
        </w:rPr>
      </w:pPr>
    </w:p>
    <w:p w:rsidR="009421EB" w:rsidRPr="00571143" w:rsidRDefault="009421EB" w:rsidP="009421EB">
      <w:pPr>
        <w:rPr>
          <w:rFonts w:ascii="Calibri" w:hAnsi="Calibri"/>
          <w:b/>
          <w:sz w:val="24"/>
          <w:szCs w:val="24"/>
          <w:lang w:eastAsia="en-US"/>
        </w:rPr>
      </w:pPr>
      <w:r w:rsidRPr="00571143">
        <w:rPr>
          <w:rFonts w:ascii="Calibri" w:hAnsi="Calibri"/>
          <w:b/>
          <w:sz w:val="24"/>
          <w:szCs w:val="24"/>
          <w:lang w:eastAsia="en-US"/>
        </w:rPr>
        <w:t>Code of Conduct</w:t>
      </w:r>
    </w:p>
    <w:p w:rsidR="009421EB" w:rsidRPr="00571143" w:rsidRDefault="009421EB" w:rsidP="009421EB">
      <w:pPr>
        <w:jc w:val="center"/>
        <w:rPr>
          <w:rFonts w:ascii="Calibri" w:hAnsi="Calibri"/>
          <w:b/>
          <w:sz w:val="24"/>
          <w:szCs w:val="24"/>
          <w:u w:val="single"/>
          <w:lang w:eastAsia="en-US"/>
        </w:rPr>
      </w:pPr>
    </w:p>
    <w:p w:rsidR="009421EB" w:rsidRPr="00571143" w:rsidRDefault="009421EB" w:rsidP="009421EB">
      <w:pPr>
        <w:rPr>
          <w:rFonts w:ascii="Calibri" w:hAnsi="Calibri"/>
          <w:sz w:val="24"/>
          <w:szCs w:val="24"/>
          <w:lang w:eastAsia="en-US"/>
        </w:rPr>
      </w:pPr>
      <w:r w:rsidRPr="00571143">
        <w:rPr>
          <w:rFonts w:ascii="Calibri" w:hAnsi="Calibri"/>
          <w:sz w:val="24"/>
          <w:szCs w:val="24"/>
          <w:lang w:eastAsia="en-US"/>
        </w:rPr>
        <w:t xml:space="preserve">In order to encourage good behaviour </w:t>
      </w:r>
      <w:proofErr w:type="spellStart"/>
      <w:r w:rsidRPr="00571143">
        <w:rPr>
          <w:rFonts w:ascii="Calibri" w:hAnsi="Calibri"/>
          <w:sz w:val="24"/>
          <w:szCs w:val="24"/>
          <w:lang w:eastAsia="en-US"/>
        </w:rPr>
        <w:t>Carniny</w:t>
      </w:r>
      <w:proofErr w:type="spellEnd"/>
      <w:r w:rsidRPr="00571143">
        <w:rPr>
          <w:rFonts w:ascii="Calibri" w:hAnsi="Calibri"/>
          <w:sz w:val="24"/>
          <w:szCs w:val="24"/>
          <w:lang w:eastAsia="en-US"/>
        </w:rPr>
        <w:t xml:space="preserve"> Primary School adheres to the following Golden Rules, School Rules, Class Rules and Uniform and Appearance Rules:</w:t>
      </w:r>
    </w:p>
    <w:p w:rsidR="009421EB" w:rsidRPr="00571143" w:rsidRDefault="009421EB" w:rsidP="009421EB">
      <w:pPr>
        <w:rPr>
          <w:rFonts w:ascii="Calibri" w:hAnsi="Calibri"/>
          <w:sz w:val="24"/>
          <w:szCs w:val="24"/>
          <w:lang w:eastAsia="en-US"/>
        </w:rPr>
      </w:pPr>
    </w:p>
    <w:p w:rsidR="009421EB" w:rsidRPr="00571143" w:rsidRDefault="009421EB" w:rsidP="009421EB">
      <w:pPr>
        <w:rPr>
          <w:rFonts w:ascii="Calibri" w:hAnsi="Calibri"/>
          <w:b/>
          <w:sz w:val="24"/>
          <w:szCs w:val="24"/>
          <w:lang w:eastAsia="en-US"/>
        </w:rPr>
      </w:pPr>
      <w:r w:rsidRPr="00571143">
        <w:rPr>
          <w:rFonts w:ascii="Calibri" w:hAnsi="Calibri"/>
          <w:b/>
          <w:sz w:val="24"/>
          <w:szCs w:val="24"/>
          <w:lang w:eastAsia="en-US"/>
        </w:rPr>
        <w:t>Golden Rules</w:t>
      </w:r>
    </w:p>
    <w:p w:rsidR="009421EB" w:rsidRPr="00571143" w:rsidRDefault="009421EB" w:rsidP="009421EB">
      <w:pPr>
        <w:rPr>
          <w:rFonts w:ascii="Calibri" w:hAnsi="Calibri"/>
          <w:b/>
          <w:smallCaps/>
          <w:sz w:val="24"/>
          <w:szCs w:val="24"/>
          <w:lang w:eastAsia="en-US"/>
        </w:rPr>
      </w:pPr>
    </w:p>
    <w:p w:rsidR="009421EB" w:rsidRPr="00571143" w:rsidRDefault="009421EB" w:rsidP="009421EB">
      <w:pPr>
        <w:numPr>
          <w:ilvl w:val="0"/>
          <w:numId w:val="47"/>
        </w:numPr>
        <w:overflowPunct/>
        <w:autoSpaceDE/>
        <w:autoSpaceDN/>
        <w:adjustRightInd/>
        <w:ind w:left="360"/>
        <w:textAlignment w:val="auto"/>
        <w:rPr>
          <w:rFonts w:ascii="Calibri" w:hAnsi="Calibri"/>
          <w:sz w:val="24"/>
          <w:szCs w:val="24"/>
          <w:lang w:eastAsia="en-US"/>
        </w:rPr>
      </w:pPr>
      <w:r w:rsidRPr="00571143">
        <w:rPr>
          <w:rFonts w:ascii="Calibri" w:hAnsi="Calibri"/>
          <w:sz w:val="24"/>
          <w:szCs w:val="24"/>
          <w:lang w:eastAsia="en-US"/>
        </w:rPr>
        <w:t>We are gentle</w:t>
      </w:r>
      <w:r w:rsidRPr="00571143">
        <w:rPr>
          <w:rFonts w:ascii="Calibri" w:hAnsi="Calibri"/>
          <w:sz w:val="24"/>
          <w:szCs w:val="24"/>
          <w:lang w:eastAsia="en-US"/>
        </w:rPr>
        <w:tab/>
      </w:r>
      <w:r w:rsidRPr="00571143">
        <w:rPr>
          <w:rFonts w:ascii="Calibri" w:hAnsi="Calibri"/>
          <w:sz w:val="24"/>
          <w:szCs w:val="24"/>
          <w:lang w:eastAsia="en-US"/>
        </w:rPr>
        <w:tab/>
      </w:r>
      <w:r w:rsidRPr="00571143">
        <w:rPr>
          <w:rFonts w:ascii="Calibri" w:hAnsi="Calibri"/>
          <w:sz w:val="24"/>
          <w:szCs w:val="24"/>
          <w:lang w:eastAsia="en-US"/>
        </w:rPr>
        <w:tab/>
      </w:r>
      <w:r w:rsidRPr="00571143">
        <w:rPr>
          <w:rFonts w:ascii="Calibri" w:hAnsi="Calibri"/>
          <w:sz w:val="24"/>
          <w:szCs w:val="24"/>
          <w:lang w:eastAsia="en-US"/>
        </w:rPr>
        <w:tab/>
        <w:t>We don’t hurt others</w:t>
      </w:r>
    </w:p>
    <w:p w:rsidR="009421EB" w:rsidRPr="00571143" w:rsidRDefault="009421EB" w:rsidP="009421EB">
      <w:pPr>
        <w:numPr>
          <w:ilvl w:val="0"/>
          <w:numId w:val="47"/>
        </w:numPr>
        <w:overflowPunct/>
        <w:autoSpaceDE/>
        <w:autoSpaceDN/>
        <w:adjustRightInd/>
        <w:ind w:left="360"/>
        <w:textAlignment w:val="auto"/>
        <w:rPr>
          <w:rFonts w:ascii="Calibri" w:hAnsi="Calibri"/>
          <w:sz w:val="24"/>
          <w:szCs w:val="24"/>
          <w:lang w:eastAsia="en-US"/>
        </w:rPr>
      </w:pPr>
      <w:r w:rsidRPr="00571143">
        <w:rPr>
          <w:rFonts w:ascii="Calibri" w:hAnsi="Calibri"/>
          <w:sz w:val="24"/>
          <w:szCs w:val="24"/>
          <w:lang w:eastAsia="en-US"/>
        </w:rPr>
        <w:t>We are kind and helpful</w:t>
      </w:r>
      <w:r w:rsidRPr="00571143">
        <w:rPr>
          <w:rFonts w:ascii="Calibri" w:hAnsi="Calibri"/>
          <w:sz w:val="24"/>
          <w:szCs w:val="24"/>
          <w:lang w:eastAsia="en-US"/>
        </w:rPr>
        <w:tab/>
      </w:r>
      <w:r w:rsidRPr="00571143">
        <w:rPr>
          <w:rFonts w:ascii="Calibri" w:hAnsi="Calibri"/>
          <w:sz w:val="24"/>
          <w:szCs w:val="24"/>
          <w:lang w:eastAsia="en-US"/>
        </w:rPr>
        <w:tab/>
        <w:t>We don’t hurt anybody’s feelings</w:t>
      </w:r>
    </w:p>
    <w:p w:rsidR="009421EB" w:rsidRPr="00571143" w:rsidRDefault="009421EB" w:rsidP="009421EB">
      <w:pPr>
        <w:numPr>
          <w:ilvl w:val="0"/>
          <w:numId w:val="47"/>
        </w:numPr>
        <w:overflowPunct/>
        <w:autoSpaceDE/>
        <w:autoSpaceDN/>
        <w:adjustRightInd/>
        <w:ind w:left="360"/>
        <w:textAlignment w:val="auto"/>
        <w:rPr>
          <w:rFonts w:ascii="Calibri" w:hAnsi="Calibri"/>
          <w:sz w:val="24"/>
          <w:szCs w:val="24"/>
          <w:lang w:eastAsia="en-US"/>
        </w:rPr>
      </w:pPr>
      <w:r w:rsidRPr="00571143">
        <w:rPr>
          <w:rFonts w:ascii="Calibri" w:hAnsi="Calibri"/>
          <w:sz w:val="24"/>
          <w:szCs w:val="24"/>
          <w:lang w:eastAsia="en-US"/>
        </w:rPr>
        <w:t>We listen</w:t>
      </w:r>
      <w:r w:rsidRPr="00571143">
        <w:rPr>
          <w:rFonts w:ascii="Calibri" w:hAnsi="Calibri"/>
          <w:sz w:val="24"/>
          <w:szCs w:val="24"/>
          <w:lang w:eastAsia="en-US"/>
        </w:rPr>
        <w:tab/>
      </w:r>
      <w:r w:rsidRPr="00571143">
        <w:rPr>
          <w:rFonts w:ascii="Calibri" w:hAnsi="Calibri"/>
          <w:sz w:val="24"/>
          <w:szCs w:val="24"/>
          <w:lang w:eastAsia="en-US"/>
        </w:rPr>
        <w:tab/>
      </w:r>
      <w:r w:rsidRPr="00571143">
        <w:rPr>
          <w:rFonts w:ascii="Calibri" w:hAnsi="Calibri"/>
          <w:sz w:val="24"/>
          <w:szCs w:val="24"/>
          <w:lang w:eastAsia="en-US"/>
        </w:rPr>
        <w:tab/>
      </w:r>
      <w:r w:rsidRPr="00571143">
        <w:rPr>
          <w:rFonts w:ascii="Calibri" w:hAnsi="Calibri"/>
          <w:sz w:val="24"/>
          <w:szCs w:val="24"/>
          <w:lang w:eastAsia="en-US"/>
        </w:rPr>
        <w:tab/>
        <w:t>We don’t interrupt</w:t>
      </w:r>
    </w:p>
    <w:p w:rsidR="009421EB" w:rsidRPr="00571143" w:rsidRDefault="009421EB" w:rsidP="009421EB">
      <w:pPr>
        <w:numPr>
          <w:ilvl w:val="0"/>
          <w:numId w:val="47"/>
        </w:numPr>
        <w:overflowPunct/>
        <w:autoSpaceDE/>
        <w:autoSpaceDN/>
        <w:adjustRightInd/>
        <w:ind w:left="360"/>
        <w:textAlignment w:val="auto"/>
        <w:rPr>
          <w:rFonts w:ascii="Calibri" w:hAnsi="Calibri"/>
          <w:sz w:val="24"/>
          <w:szCs w:val="24"/>
          <w:lang w:eastAsia="en-US"/>
        </w:rPr>
      </w:pPr>
      <w:r w:rsidRPr="00571143">
        <w:rPr>
          <w:rFonts w:ascii="Calibri" w:hAnsi="Calibri"/>
          <w:sz w:val="24"/>
          <w:szCs w:val="24"/>
          <w:lang w:eastAsia="en-US"/>
        </w:rPr>
        <w:t>We are honest</w:t>
      </w:r>
      <w:r w:rsidRPr="00571143">
        <w:rPr>
          <w:rFonts w:ascii="Calibri" w:hAnsi="Calibri"/>
          <w:sz w:val="24"/>
          <w:szCs w:val="24"/>
          <w:lang w:eastAsia="en-US"/>
        </w:rPr>
        <w:tab/>
      </w:r>
      <w:r w:rsidRPr="00571143">
        <w:rPr>
          <w:rFonts w:ascii="Calibri" w:hAnsi="Calibri"/>
          <w:sz w:val="24"/>
          <w:szCs w:val="24"/>
          <w:lang w:eastAsia="en-US"/>
        </w:rPr>
        <w:tab/>
      </w:r>
      <w:r w:rsidRPr="00571143">
        <w:rPr>
          <w:rFonts w:ascii="Calibri" w:hAnsi="Calibri"/>
          <w:sz w:val="24"/>
          <w:szCs w:val="24"/>
          <w:lang w:eastAsia="en-US"/>
        </w:rPr>
        <w:tab/>
        <w:t>We don’t cover up the truth</w:t>
      </w:r>
    </w:p>
    <w:p w:rsidR="009421EB" w:rsidRPr="00571143" w:rsidRDefault="009421EB" w:rsidP="009421EB">
      <w:pPr>
        <w:numPr>
          <w:ilvl w:val="0"/>
          <w:numId w:val="47"/>
        </w:numPr>
        <w:overflowPunct/>
        <w:autoSpaceDE/>
        <w:autoSpaceDN/>
        <w:adjustRightInd/>
        <w:ind w:left="360"/>
        <w:textAlignment w:val="auto"/>
        <w:rPr>
          <w:rFonts w:ascii="Calibri" w:hAnsi="Calibri"/>
          <w:sz w:val="24"/>
          <w:szCs w:val="24"/>
          <w:lang w:eastAsia="en-US"/>
        </w:rPr>
      </w:pPr>
      <w:r w:rsidRPr="00571143">
        <w:rPr>
          <w:rFonts w:ascii="Calibri" w:hAnsi="Calibri"/>
          <w:sz w:val="24"/>
          <w:szCs w:val="24"/>
          <w:lang w:eastAsia="en-US"/>
        </w:rPr>
        <w:t>We work hard</w:t>
      </w:r>
      <w:r w:rsidRPr="00571143">
        <w:rPr>
          <w:rFonts w:ascii="Calibri" w:hAnsi="Calibri"/>
          <w:sz w:val="24"/>
          <w:szCs w:val="24"/>
          <w:lang w:eastAsia="en-US"/>
        </w:rPr>
        <w:tab/>
      </w:r>
      <w:r w:rsidRPr="00571143">
        <w:rPr>
          <w:rFonts w:ascii="Calibri" w:hAnsi="Calibri"/>
          <w:sz w:val="24"/>
          <w:szCs w:val="24"/>
          <w:lang w:eastAsia="en-US"/>
        </w:rPr>
        <w:tab/>
      </w:r>
      <w:r w:rsidRPr="00571143">
        <w:rPr>
          <w:rFonts w:ascii="Calibri" w:hAnsi="Calibri"/>
          <w:sz w:val="24"/>
          <w:szCs w:val="24"/>
          <w:lang w:eastAsia="en-US"/>
        </w:rPr>
        <w:tab/>
      </w:r>
      <w:r w:rsidRPr="00571143">
        <w:rPr>
          <w:rFonts w:ascii="Calibri" w:hAnsi="Calibri"/>
          <w:sz w:val="24"/>
          <w:szCs w:val="24"/>
          <w:lang w:eastAsia="en-US"/>
        </w:rPr>
        <w:tab/>
        <w:t>We don’t waste our own or other’s time</w:t>
      </w:r>
    </w:p>
    <w:p w:rsidR="009421EB" w:rsidRPr="00571143" w:rsidRDefault="009421EB" w:rsidP="009421EB">
      <w:pPr>
        <w:numPr>
          <w:ilvl w:val="0"/>
          <w:numId w:val="47"/>
        </w:numPr>
        <w:overflowPunct/>
        <w:autoSpaceDE/>
        <w:autoSpaceDN/>
        <w:adjustRightInd/>
        <w:ind w:left="360"/>
        <w:textAlignment w:val="auto"/>
        <w:rPr>
          <w:rFonts w:ascii="Calibri" w:hAnsi="Calibri"/>
          <w:sz w:val="24"/>
          <w:szCs w:val="24"/>
          <w:lang w:eastAsia="en-US"/>
        </w:rPr>
      </w:pPr>
      <w:r w:rsidRPr="00571143">
        <w:rPr>
          <w:rFonts w:ascii="Calibri" w:hAnsi="Calibri"/>
          <w:sz w:val="24"/>
          <w:szCs w:val="24"/>
          <w:lang w:eastAsia="en-US"/>
        </w:rPr>
        <w:t>We look after property</w:t>
      </w:r>
      <w:r w:rsidRPr="00571143">
        <w:rPr>
          <w:rFonts w:ascii="Calibri" w:hAnsi="Calibri"/>
          <w:sz w:val="24"/>
          <w:szCs w:val="24"/>
          <w:lang w:eastAsia="en-US"/>
        </w:rPr>
        <w:tab/>
      </w:r>
      <w:r w:rsidRPr="00571143">
        <w:rPr>
          <w:rFonts w:ascii="Calibri" w:hAnsi="Calibri"/>
          <w:sz w:val="24"/>
          <w:szCs w:val="24"/>
          <w:lang w:eastAsia="en-US"/>
        </w:rPr>
        <w:tab/>
        <w:t>We don’t waste or damage things</w:t>
      </w:r>
    </w:p>
    <w:p w:rsidR="009421EB" w:rsidRPr="00571143" w:rsidRDefault="009421EB" w:rsidP="009421EB">
      <w:pPr>
        <w:rPr>
          <w:rFonts w:ascii="Calibri" w:hAnsi="Calibri"/>
          <w:sz w:val="24"/>
          <w:szCs w:val="24"/>
          <w:lang w:eastAsia="en-US"/>
        </w:rPr>
      </w:pPr>
    </w:p>
    <w:p w:rsidR="009421EB" w:rsidRPr="00571143" w:rsidRDefault="009421EB" w:rsidP="009421EB">
      <w:pPr>
        <w:rPr>
          <w:rFonts w:ascii="Calibri" w:hAnsi="Calibri"/>
          <w:b/>
          <w:sz w:val="24"/>
          <w:szCs w:val="24"/>
          <w:lang w:eastAsia="en-US"/>
        </w:rPr>
      </w:pPr>
      <w:r w:rsidRPr="00571143">
        <w:rPr>
          <w:rFonts w:ascii="Calibri" w:hAnsi="Calibri"/>
          <w:b/>
          <w:sz w:val="24"/>
          <w:szCs w:val="24"/>
          <w:lang w:eastAsia="en-US"/>
        </w:rPr>
        <w:t>School Rules</w:t>
      </w:r>
    </w:p>
    <w:p w:rsidR="009421EB" w:rsidRPr="00571143" w:rsidRDefault="009421EB" w:rsidP="009421EB">
      <w:pPr>
        <w:overflowPunct/>
        <w:autoSpaceDE/>
        <w:autoSpaceDN/>
        <w:adjustRightInd/>
        <w:contextualSpacing/>
        <w:textAlignment w:val="auto"/>
        <w:rPr>
          <w:rFonts w:ascii="Calibri" w:hAnsi="Calibri"/>
          <w:sz w:val="24"/>
          <w:szCs w:val="24"/>
          <w:lang w:eastAsia="en-US"/>
        </w:rPr>
      </w:pPr>
    </w:p>
    <w:p w:rsidR="009421EB" w:rsidRPr="00571143" w:rsidRDefault="009421EB" w:rsidP="009421EB">
      <w:pPr>
        <w:numPr>
          <w:ilvl w:val="0"/>
          <w:numId w:val="46"/>
        </w:numPr>
        <w:overflowPunct/>
        <w:autoSpaceDE/>
        <w:autoSpaceDN/>
        <w:adjustRightInd/>
        <w:ind w:left="360"/>
        <w:textAlignment w:val="auto"/>
        <w:rPr>
          <w:rFonts w:ascii="Calibri" w:hAnsi="Calibri"/>
          <w:sz w:val="24"/>
          <w:szCs w:val="24"/>
          <w:lang w:eastAsia="en-US"/>
        </w:rPr>
      </w:pPr>
      <w:r w:rsidRPr="00571143">
        <w:rPr>
          <w:rFonts w:ascii="Calibri" w:hAnsi="Calibri"/>
          <w:sz w:val="24"/>
          <w:szCs w:val="24"/>
          <w:lang w:eastAsia="en-US"/>
        </w:rPr>
        <w:t>Walk quietly at all times in the school building</w:t>
      </w:r>
    </w:p>
    <w:p w:rsidR="009421EB" w:rsidRPr="00571143" w:rsidRDefault="009421EB" w:rsidP="009421EB">
      <w:pPr>
        <w:numPr>
          <w:ilvl w:val="0"/>
          <w:numId w:val="46"/>
        </w:numPr>
        <w:overflowPunct/>
        <w:autoSpaceDE/>
        <w:autoSpaceDN/>
        <w:adjustRightInd/>
        <w:ind w:left="360"/>
        <w:textAlignment w:val="auto"/>
        <w:rPr>
          <w:rFonts w:ascii="Calibri" w:hAnsi="Calibri"/>
          <w:sz w:val="24"/>
          <w:szCs w:val="24"/>
          <w:lang w:eastAsia="en-US"/>
        </w:rPr>
      </w:pPr>
      <w:r w:rsidRPr="00571143">
        <w:rPr>
          <w:rFonts w:ascii="Calibri" w:hAnsi="Calibri"/>
          <w:sz w:val="24"/>
          <w:szCs w:val="24"/>
          <w:lang w:eastAsia="en-US"/>
        </w:rPr>
        <w:t>Wear our school uniform with pride</w:t>
      </w:r>
    </w:p>
    <w:p w:rsidR="009421EB" w:rsidRPr="00571143" w:rsidRDefault="009421EB" w:rsidP="009421EB">
      <w:pPr>
        <w:numPr>
          <w:ilvl w:val="0"/>
          <w:numId w:val="46"/>
        </w:numPr>
        <w:overflowPunct/>
        <w:autoSpaceDE/>
        <w:autoSpaceDN/>
        <w:adjustRightInd/>
        <w:ind w:left="360"/>
        <w:textAlignment w:val="auto"/>
        <w:rPr>
          <w:rFonts w:ascii="Calibri" w:hAnsi="Calibri"/>
          <w:sz w:val="24"/>
          <w:szCs w:val="24"/>
          <w:lang w:eastAsia="en-US"/>
        </w:rPr>
      </w:pPr>
      <w:r w:rsidRPr="00571143">
        <w:rPr>
          <w:rFonts w:ascii="Calibri" w:hAnsi="Calibri"/>
          <w:sz w:val="24"/>
          <w:szCs w:val="24"/>
          <w:lang w:eastAsia="en-US"/>
        </w:rPr>
        <w:t>Arrive and leave school on time and in a sensible manner</w:t>
      </w:r>
    </w:p>
    <w:p w:rsidR="009421EB" w:rsidRPr="00571143" w:rsidRDefault="009421EB" w:rsidP="009421EB">
      <w:pPr>
        <w:numPr>
          <w:ilvl w:val="0"/>
          <w:numId w:val="46"/>
        </w:numPr>
        <w:overflowPunct/>
        <w:autoSpaceDE/>
        <w:autoSpaceDN/>
        <w:adjustRightInd/>
        <w:ind w:left="360"/>
        <w:textAlignment w:val="auto"/>
        <w:rPr>
          <w:rFonts w:ascii="Calibri" w:hAnsi="Calibri"/>
          <w:sz w:val="24"/>
          <w:szCs w:val="24"/>
          <w:lang w:eastAsia="en-US"/>
        </w:rPr>
      </w:pPr>
      <w:r w:rsidRPr="00571143">
        <w:rPr>
          <w:rFonts w:ascii="Calibri" w:hAnsi="Calibri"/>
          <w:sz w:val="24"/>
          <w:szCs w:val="24"/>
          <w:lang w:eastAsia="en-US"/>
        </w:rPr>
        <w:t>Line up quickly and quietly when the bell rings</w:t>
      </w:r>
    </w:p>
    <w:p w:rsidR="009421EB" w:rsidRPr="00571143" w:rsidRDefault="009421EB" w:rsidP="009421EB">
      <w:pPr>
        <w:numPr>
          <w:ilvl w:val="0"/>
          <w:numId w:val="46"/>
        </w:numPr>
        <w:overflowPunct/>
        <w:autoSpaceDE/>
        <w:autoSpaceDN/>
        <w:adjustRightInd/>
        <w:ind w:left="360"/>
        <w:textAlignment w:val="auto"/>
        <w:rPr>
          <w:rFonts w:ascii="Calibri" w:hAnsi="Calibri"/>
          <w:sz w:val="24"/>
          <w:szCs w:val="24"/>
          <w:lang w:eastAsia="en-US"/>
        </w:rPr>
      </w:pPr>
      <w:r w:rsidRPr="00571143">
        <w:rPr>
          <w:rFonts w:ascii="Calibri" w:hAnsi="Calibri"/>
          <w:sz w:val="24"/>
          <w:szCs w:val="24"/>
          <w:lang w:eastAsia="en-US"/>
        </w:rPr>
        <w:t>Play safely in the playground at break and lunch times</w:t>
      </w:r>
    </w:p>
    <w:p w:rsidR="009421EB" w:rsidRPr="00571143" w:rsidRDefault="009421EB" w:rsidP="009421EB">
      <w:pPr>
        <w:numPr>
          <w:ilvl w:val="0"/>
          <w:numId w:val="46"/>
        </w:numPr>
        <w:overflowPunct/>
        <w:autoSpaceDE/>
        <w:autoSpaceDN/>
        <w:adjustRightInd/>
        <w:ind w:left="360"/>
        <w:textAlignment w:val="auto"/>
        <w:rPr>
          <w:rFonts w:ascii="Calibri" w:hAnsi="Calibri"/>
          <w:sz w:val="24"/>
          <w:szCs w:val="24"/>
          <w:lang w:eastAsia="en-US"/>
        </w:rPr>
      </w:pPr>
      <w:r w:rsidRPr="00571143">
        <w:rPr>
          <w:rFonts w:ascii="Calibri" w:hAnsi="Calibri"/>
          <w:sz w:val="24"/>
          <w:szCs w:val="24"/>
          <w:lang w:eastAsia="en-US"/>
        </w:rPr>
        <w:t>Speak respectfully to one another and to adults</w:t>
      </w:r>
    </w:p>
    <w:p w:rsidR="009421EB" w:rsidRPr="00571143" w:rsidRDefault="009421EB" w:rsidP="009421EB">
      <w:pPr>
        <w:rPr>
          <w:rFonts w:ascii="Calibri" w:hAnsi="Calibri"/>
          <w:sz w:val="24"/>
          <w:szCs w:val="24"/>
          <w:lang w:eastAsia="en-US"/>
        </w:rPr>
      </w:pPr>
    </w:p>
    <w:p w:rsidR="009421EB" w:rsidRPr="00571143" w:rsidRDefault="009421EB" w:rsidP="009421EB">
      <w:pPr>
        <w:rPr>
          <w:rFonts w:ascii="Calibri" w:hAnsi="Calibri"/>
          <w:b/>
          <w:sz w:val="24"/>
          <w:szCs w:val="24"/>
          <w:lang w:eastAsia="en-US"/>
        </w:rPr>
      </w:pPr>
      <w:r w:rsidRPr="00571143">
        <w:rPr>
          <w:rFonts w:ascii="Calibri" w:hAnsi="Calibri"/>
          <w:b/>
          <w:sz w:val="24"/>
          <w:szCs w:val="24"/>
          <w:lang w:eastAsia="en-US"/>
        </w:rPr>
        <w:t>Class Rules</w:t>
      </w:r>
    </w:p>
    <w:p w:rsidR="009421EB" w:rsidRPr="00571143" w:rsidRDefault="009421EB" w:rsidP="009421EB">
      <w:pPr>
        <w:rPr>
          <w:rFonts w:ascii="Calibri" w:hAnsi="Calibri"/>
          <w:b/>
          <w:smallCaps/>
          <w:sz w:val="24"/>
          <w:szCs w:val="24"/>
          <w:lang w:eastAsia="en-US"/>
        </w:rPr>
      </w:pPr>
    </w:p>
    <w:p w:rsidR="009421EB" w:rsidRPr="00571143" w:rsidRDefault="009421EB" w:rsidP="009421EB">
      <w:pPr>
        <w:rPr>
          <w:rFonts w:ascii="Calibri" w:hAnsi="Calibri"/>
          <w:sz w:val="24"/>
          <w:szCs w:val="24"/>
          <w:lang w:eastAsia="en-US"/>
        </w:rPr>
      </w:pPr>
      <w:r w:rsidRPr="00571143">
        <w:rPr>
          <w:rFonts w:ascii="Calibri" w:hAnsi="Calibri"/>
          <w:sz w:val="24"/>
          <w:szCs w:val="24"/>
          <w:lang w:eastAsia="en-US"/>
        </w:rPr>
        <w:t>Each class will work together to produce their own class rules which allow the classroom to operate effectively within a safe, happy and busy learning environment.</w:t>
      </w:r>
    </w:p>
    <w:p w:rsidR="009421EB" w:rsidRPr="00571143" w:rsidRDefault="009421EB" w:rsidP="009421EB">
      <w:pPr>
        <w:rPr>
          <w:rFonts w:ascii="Calibri" w:hAnsi="Calibri"/>
          <w:sz w:val="24"/>
          <w:szCs w:val="24"/>
          <w:lang w:eastAsia="en-US"/>
        </w:rPr>
      </w:pPr>
    </w:p>
    <w:p w:rsidR="009421EB" w:rsidRPr="00571143" w:rsidRDefault="009421EB" w:rsidP="009421EB">
      <w:pPr>
        <w:rPr>
          <w:rFonts w:ascii="Calibri" w:hAnsi="Calibri"/>
          <w:b/>
          <w:sz w:val="24"/>
          <w:szCs w:val="24"/>
          <w:lang w:eastAsia="en-US"/>
        </w:rPr>
      </w:pPr>
      <w:r w:rsidRPr="00571143">
        <w:rPr>
          <w:rFonts w:ascii="Calibri" w:hAnsi="Calibri"/>
          <w:b/>
          <w:sz w:val="24"/>
          <w:szCs w:val="24"/>
          <w:lang w:eastAsia="en-US"/>
        </w:rPr>
        <w:t>Uniform and Appearance Rules</w:t>
      </w:r>
    </w:p>
    <w:p w:rsidR="009421EB" w:rsidRPr="00571143" w:rsidRDefault="009421EB" w:rsidP="009421EB">
      <w:pPr>
        <w:rPr>
          <w:rFonts w:ascii="Calibri" w:hAnsi="Calibri"/>
          <w:b/>
          <w:strike/>
          <w:sz w:val="24"/>
          <w:szCs w:val="24"/>
          <w:lang w:eastAsia="en-US"/>
        </w:rPr>
      </w:pPr>
    </w:p>
    <w:p w:rsidR="009421EB" w:rsidRPr="00571143" w:rsidRDefault="009421EB" w:rsidP="009421EB">
      <w:pPr>
        <w:rPr>
          <w:rFonts w:ascii="Calibri" w:hAnsi="Calibri"/>
          <w:sz w:val="24"/>
          <w:szCs w:val="24"/>
          <w:lang w:eastAsia="en-US"/>
        </w:rPr>
      </w:pPr>
      <w:r w:rsidRPr="00571143">
        <w:rPr>
          <w:rFonts w:ascii="Calibri" w:hAnsi="Calibri"/>
          <w:sz w:val="24"/>
          <w:szCs w:val="24"/>
          <w:lang w:eastAsia="en-US"/>
        </w:rPr>
        <w:t>We consider the appearance of children and the wearing of school uniform to be an important part of the School’s Positive Behaviour Policy. With this in mind all pupils should:</w:t>
      </w:r>
    </w:p>
    <w:p w:rsidR="009421EB" w:rsidRPr="00571143" w:rsidRDefault="009421EB" w:rsidP="009421EB">
      <w:pPr>
        <w:rPr>
          <w:rFonts w:ascii="Calibri" w:hAnsi="Calibri"/>
          <w:sz w:val="24"/>
          <w:szCs w:val="24"/>
          <w:lang w:eastAsia="en-US"/>
        </w:rPr>
      </w:pPr>
    </w:p>
    <w:p w:rsidR="009421EB" w:rsidRPr="00571143" w:rsidRDefault="009421EB" w:rsidP="009421EB">
      <w:pPr>
        <w:numPr>
          <w:ilvl w:val="0"/>
          <w:numId w:val="48"/>
        </w:numPr>
        <w:contextualSpacing/>
        <w:rPr>
          <w:rFonts w:ascii="Calibri" w:hAnsi="Calibri"/>
          <w:sz w:val="24"/>
          <w:szCs w:val="24"/>
          <w:lang w:eastAsia="en-US"/>
        </w:rPr>
      </w:pPr>
      <w:r w:rsidRPr="00571143">
        <w:rPr>
          <w:rFonts w:ascii="Calibri" w:hAnsi="Calibri"/>
          <w:sz w:val="24"/>
          <w:szCs w:val="24"/>
          <w:lang w:eastAsia="en-US"/>
        </w:rPr>
        <w:t>Take pride in their appearance</w:t>
      </w:r>
    </w:p>
    <w:p w:rsidR="009421EB" w:rsidRPr="00571143" w:rsidRDefault="009421EB" w:rsidP="009421EB">
      <w:pPr>
        <w:numPr>
          <w:ilvl w:val="0"/>
          <w:numId w:val="48"/>
        </w:numPr>
        <w:contextualSpacing/>
        <w:rPr>
          <w:rFonts w:ascii="Calibri" w:hAnsi="Calibri"/>
          <w:sz w:val="24"/>
          <w:szCs w:val="24"/>
          <w:lang w:eastAsia="en-US"/>
        </w:rPr>
      </w:pPr>
      <w:r w:rsidRPr="00571143">
        <w:rPr>
          <w:rFonts w:ascii="Calibri" w:hAnsi="Calibri"/>
          <w:sz w:val="24"/>
          <w:szCs w:val="24"/>
          <w:lang w:eastAsia="en-US"/>
        </w:rPr>
        <w:t>Wear regulation uniform only both in school and on the way to school in the morning and going home in the afternoon (2pm and 3pm)</w:t>
      </w:r>
    </w:p>
    <w:p w:rsidR="009421EB" w:rsidRPr="00571143" w:rsidRDefault="009421EB" w:rsidP="009421EB">
      <w:pPr>
        <w:numPr>
          <w:ilvl w:val="0"/>
          <w:numId w:val="48"/>
        </w:numPr>
        <w:contextualSpacing/>
        <w:rPr>
          <w:rFonts w:ascii="Calibri" w:hAnsi="Calibri"/>
          <w:sz w:val="24"/>
          <w:szCs w:val="24"/>
          <w:lang w:eastAsia="en-US"/>
        </w:rPr>
      </w:pPr>
      <w:r w:rsidRPr="00571143">
        <w:rPr>
          <w:rFonts w:ascii="Calibri" w:hAnsi="Calibri"/>
          <w:sz w:val="24"/>
          <w:szCs w:val="24"/>
          <w:lang w:eastAsia="en-US"/>
        </w:rPr>
        <w:t>Be neat and tidy in appearance at all times</w:t>
      </w:r>
    </w:p>
    <w:p w:rsidR="009421EB" w:rsidRPr="00571143" w:rsidRDefault="009421EB" w:rsidP="009421EB">
      <w:pPr>
        <w:numPr>
          <w:ilvl w:val="0"/>
          <w:numId w:val="48"/>
        </w:numPr>
        <w:contextualSpacing/>
        <w:rPr>
          <w:rFonts w:ascii="Calibri" w:hAnsi="Calibri"/>
          <w:sz w:val="24"/>
          <w:szCs w:val="24"/>
          <w:lang w:eastAsia="en-US"/>
        </w:rPr>
      </w:pPr>
      <w:r w:rsidRPr="00571143">
        <w:rPr>
          <w:rFonts w:ascii="Calibri" w:hAnsi="Calibri"/>
          <w:sz w:val="24"/>
          <w:szCs w:val="24"/>
          <w:lang w:eastAsia="en-US"/>
        </w:rPr>
        <w:t>Be well groomed. Extremes are to be avoided and bleaches or dyes that are in stark contrast to the hair’s natural colour are not permitted. Hair should not be clipped below Number 2 and shaved designs are not permitted.</w:t>
      </w:r>
    </w:p>
    <w:p w:rsidR="009421EB" w:rsidRPr="00571143" w:rsidRDefault="009421EB" w:rsidP="009421EB">
      <w:pPr>
        <w:numPr>
          <w:ilvl w:val="0"/>
          <w:numId w:val="48"/>
        </w:numPr>
        <w:contextualSpacing/>
        <w:rPr>
          <w:rFonts w:ascii="Calibri" w:hAnsi="Calibri"/>
          <w:sz w:val="24"/>
          <w:szCs w:val="24"/>
          <w:lang w:eastAsia="en-US"/>
        </w:rPr>
      </w:pPr>
      <w:r w:rsidRPr="00571143">
        <w:rPr>
          <w:rFonts w:ascii="Calibri" w:hAnsi="Calibri"/>
          <w:sz w:val="24"/>
          <w:szCs w:val="24"/>
          <w:lang w:eastAsia="en-US"/>
        </w:rPr>
        <w:t>Restrict the wearing of jewellery to a watch and one stud per ear.</w:t>
      </w:r>
    </w:p>
    <w:p w:rsidR="009421EB" w:rsidRPr="00571143" w:rsidRDefault="009421EB" w:rsidP="009421EB">
      <w:pPr>
        <w:ind w:left="360"/>
        <w:rPr>
          <w:rFonts w:ascii="Calibri" w:hAnsi="Calibri"/>
          <w:b/>
          <w:sz w:val="24"/>
          <w:szCs w:val="24"/>
          <w:lang w:eastAsia="en-US"/>
        </w:rPr>
      </w:pPr>
      <w:r w:rsidRPr="00571143">
        <w:rPr>
          <w:rFonts w:ascii="Calibri" w:hAnsi="Calibri"/>
          <w:b/>
          <w:sz w:val="24"/>
          <w:szCs w:val="24"/>
          <w:lang w:eastAsia="en-US"/>
        </w:rPr>
        <w:t xml:space="preserve">  </w:t>
      </w:r>
    </w:p>
    <w:p w:rsidR="009421EB" w:rsidRPr="00571143" w:rsidRDefault="009421EB" w:rsidP="009421EB">
      <w:pPr>
        <w:rPr>
          <w:rFonts w:ascii="Calibri" w:hAnsi="Calibri"/>
          <w:sz w:val="24"/>
          <w:szCs w:val="24"/>
          <w:lang w:eastAsia="en-US"/>
        </w:rPr>
      </w:pPr>
      <w:r w:rsidRPr="00571143">
        <w:rPr>
          <w:rFonts w:ascii="Calibri" w:hAnsi="Calibri"/>
          <w:sz w:val="24"/>
          <w:szCs w:val="24"/>
          <w:lang w:eastAsia="en-US"/>
        </w:rPr>
        <w:t>These provide the guidance for positive behaviour and therefore create an environment conducive to effective teaching and learning.</w:t>
      </w:r>
    </w:p>
    <w:p w:rsidR="009421EB" w:rsidRPr="00571143" w:rsidRDefault="009421EB" w:rsidP="009421EB">
      <w:pPr>
        <w:rPr>
          <w:rFonts w:ascii="Calibri" w:hAnsi="Calibri"/>
          <w:sz w:val="24"/>
          <w:szCs w:val="24"/>
          <w:lang w:eastAsia="en-US"/>
        </w:rPr>
      </w:pPr>
    </w:p>
    <w:p w:rsidR="009421EB" w:rsidRPr="00571143" w:rsidRDefault="009421EB" w:rsidP="009421EB">
      <w:pPr>
        <w:numPr>
          <w:ilvl w:val="0"/>
          <w:numId w:val="45"/>
        </w:numPr>
        <w:rPr>
          <w:rFonts w:ascii="Calibri" w:hAnsi="Calibri"/>
          <w:sz w:val="24"/>
          <w:szCs w:val="24"/>
          <w:lang w:eastAsia="en-US"/>
        </w:rPr>
      </w:pPr>
      <w:r w:rsidRPr="00571143">
        <w:rPr>
          <w:rFonts w:ascii="Calibri" w:hAnsi="Calibri"/>
          <w:sz w:val="24"/>
          <w:szCs w:val="24"/>
          <w:lang w:eastAsia="en-US"/>
        </w:rPr>
        <w:t>The School Rules will be displayed prominently and reinforced regularly by staff and also at school assemblies</w:t>
      </w:r>
    </w:p>
    <w:p w:rsidR="009421EB" w:rsidRPr="00571143" w:rsidRDefault="009421EB" w:rsidP="009421EB">
      <w:pPr>
        <w:numPr>
          <w:ilvl w:val="0"/>
          <w:numId w:val="45"/>
        </w:numPr>
        <w:rPr>
          <w:rFonts w:ascii="Calibri" w:hAnsi="Calibri"/>
          <w:sz w:val="24"/>
          <w:szCs w:val="24"/>
          <w:lang w:eastAsia="en-US"/>
        </w:rPr>
      </w:pPr>
      <w:r w:rsidRPr="00571143">
        <w:rPr>
          <w:rFonts w:ascii="Calibri" w:hAnsi="Calibri"/>
          <w:sz w:val="24"/>
          <w:szCs w:val="24"/>
          <w:lang w:eastAsia="en-US"/>
        </w:rPr>
        <w:t>Each teacher will compile a set of classroom rules and a classroom charter in consultation with the children. These will be displayed in the classroom at all times and be referred to regularly</w:t>
      </w:r>
    </w:p>
    <w:p w:rsidR="009421EB" w:rsidRPr="00571143" w:rsidRDefault="009421EB" w:rsidP="009421EB">
      <w:pPr>
        <w:numPr>
          <w:ilvl w:val="0"/>
          <w:numId w:val="45"/>
        </w:numPr>
        <w:rPr>
          <w:rFonts w:ascii="Calibri" w:hAnsi="Calibri"/>
          <w:sz w:val="24"/>
          <w:szCs w:val="24"/>
          <w:lang w:eastAsia="en-US"/>
        </w:rPr>
      </w:pPr>
      <w:r w:rsidRPr="00571143">
        <w:rPr>
          <w:rFonts w:ascii="Calibri" w:hAnsi="Calibri"/>
          <w:sz w:val="24"/>
          <w:szCs w:val="24"/>
          <w:lang w:eastAsia="en-US"/>
        </w:rPr>
        <w:t>Rules to encourage a calm and positive atmosphere are displayed in the dining hall</w:t>
      </w:r>
    </w:p>
    <w:p w:rsidR="009421EB" w:rsidRPr="00571143" w:rsidRDefault="009421EB" w:rsidP="009421EB">
      <w:pPr>
        <w:numPr>
          <w:ilvl w:val="0"/>
          <w:numId w:val="45"/>
        </w:numPr>
        <w:rPr>
          <w:rFonts w:ascii="Calibri" w:hAnsi="Calibri"/>
          <w:sz w:val="24"/>
          <w:szCs w:val="24"/>
          <w:lang w:eastAsia="en-US"/>
        </w:rPr>
      </w:pPr>
      <w:r w:rsidRPr="00571143">
        <w:rPr>
          <w:rFonts w:ascii="Calibri" w:hAnsi="Calibri"/>
          <w:sz w:val="24"/>
          <w:szCs w:val="24"/>
          <w:lang w:eastAsia="en-US"/>
        </w:rPr>
        <w:lastRenderedPageBreak/>
        <w:t>Rules for positive playground behaviour are displayed in both playgrounds</w:t>
      </w:r>
    </w:p>
    <w:p w:rsidR="009421EB" w:rsidRPr="00571143" w:rsidRDefault="009421EB" w:rsidP="009421EB">
      <w:pPr>
        <w:numPr>
          <w:ilvl w:val="0"/>
          <w:numId w:val="45"/>
        </w:numPr>
        <w:rPr>
          <w:rFonts w:ascii="Calibri" w:hAnsi="Calibri"/>
          <w:sz w:val="24"/>
          <w:szCs w:val="24"/>
          <w:lang w:eastAsia="en-US"/>
        </w:rPr>
      </w:pPr>
      <w:r w:rsidRPr="00571143">
        <w:rPr>
          <w:rFonts w:ascii="Calibri" w:hAnsi="Calibri"/>
          <w:sz w:val="24"/>
          <w:szCs w:val="24"/>
          <w:lang w:eastAsia="en-US"/>
        </w:rPr>
        <w:t>Rewards will be given for keeping the rules and appropriate sanctions will be administered for breaking the rules</w:t>
      </w:r>
    </w:p>
    <w:p w:rsidR="009421EB" w:rsidRPr="00571143" w:rsidRDefault="009421EB" w:rsidP="009421EB">
      <w:pPr>
        <w:numPr>
          <w:ilvl w:val="0"/>
          <w:numId w:val="45"/>
        </w:numPr>
        <w:rPr>
          <w:rFonts w:ascii="Calibri" w:hAnsi="Calibri"/>
          <w:sz w:val="24"/>
          <w:szCs w:val="24"/>
          <w:lang w:eastAsia="en-US"/>
        </w:rPr>
      </w:pPr>
      <w:r w:rsidRPr="00571143">
        <w:rPr>
          <w:rFonts w:ascii="Calibri" w:hAnsi="Calibri"/>
          <w:sz w:val="24"/>
          <w:szCs w:val="24"/>
          <w:lang w:eastAsia="en-US"/>
        </w:rPr>
        <w:t>We aim to be Consistent, Firm and Fair and to Follow Up and Follow Through</w:t>
      </w:r>
    </w:p>
    <w:p w:rsidR="009421EB" w:rsidRPr="00571143" w:rsidRDefault="009421EB" w:rsidP="009421EB">
      <w:pPr>
        <w:rPr>
          <w:rFonts w:ascii="Calibri" w:hAnsi="Calibri"/>
          <w:sz w:val="24"/>
          <w:szCs w:val="24"/>
          <w:lang w:eastAsia="en-US"/>
        </w:rPr>
      </w:pPr>
    </w:p>
    <w:p w:rsidR="009421EB" w:rsidRPr="00571143" w:rsidRDefault="009421EB" w:rsidP="009421EB">
      <w:pPr>
        <w:rPr>
          <w:rFonts w:ascii="Calibri" w:hAnsi="Calibri"/>
          <w:sz w:val="24"/>
          <w:szCs w:val="24"/>
          <w:lang w:eastAsia="en-US"/>
        </w:rPr>
      </w:pPr>
    </w:p>
    <w:p w:rsidR="009421EB" w:rsidRPr="00571143" w:rsidRDefault="009421EB" w:rsidP="009421EB">
      <w:pPr>
        <w:tabs>
          <w:tab w:val="left" w:pos="360"/>
        </w:tabs>
        <w:overflowPunct/>
        <w:autoSpaceDE/>
        <w:autoSpaceDN/>
        <w:adjustRightInd/>
        <w:textAlignment w:val="auto"/>
        <w:rPr>
          <w:rFonts w:ascii="Calibri" w:hAnsi="Calibri"/>
          <w:sz w:val="24"/>
          <w:szCs w:val="24"/>
        </w:rPr>
      </w:pPr>
    </w:p>
    <w:p w:rsidR="009421EB" w:rsidRPr="00F32BF4" w:rsidRDefault="009421EB" w:rsidP="009421EB">
      <w:pPr>
        <w:ind w:left="720"/>
        <w:jc w:val="right"/>
        <w:rPr>
          <w:rFonts w:ascii="Calibri" w:hAnsi="Calibri"/>
          <w:sz w:val="24"/>
          <w:szCs w:val="24"/>
        </w:rPr>
      </w:pPr>
      <w:r w:rsidRPr="00FC4FC6">
        <w:rPr>
          <w:rFonts w:ascii="Calibri" w:hAnsi="Calibri"/>
          <w:sz w:val="72"/>
          <w:szCs w:val="72"/>
        </w:rPr>
        <w:br w:type="page"/>
      </w:r>
      <w:r w:rsidR="00771860">
        <w:rPr>
          <w:rFonts w:ascii="Calibri" w:hAnsi="Calibri"/>
          <w:sz w:val="24"/>
          <w:szCs w:val="24"/>
        </w:rPr>
        <w:lastRenderedPageBreak/>
        <w:t>Appendix 4</w:t>
      </w:r>
      <w:r w:rsidRPr="00F32BF4">
        <w:rPr>
          <w:rFonts w:ascii="Calibri" w:hAnsi="Calibri"/>
          <w:sz w:val="24"/>
          <w:szCs w:val="24"/>
        </w:rPr>
        <w:t xml:space="preserve"> </w:t>
      </w:r>
    </w:p>
    <w:p w:rsidR="009421EB" w:rsidRPr="00571143" w:rsidRDefault="006237BD" w:rsidP="006237BD">
      <w:pPr>
        <w:overflowPunct/>
        <w:jc w:val="center"/>
        <w:textAlignment w:val="auto"/>
        <w:rPr>
          <w:rFonts w:ascii="Calibri" w:hAnsi="Calibri" w:cs="Arial"/>
          <w:b/>
          <w:bCs/>
          <w:color w:val="000000"/>
          <w:sz w:val="32"/>
          <w:szCs w:val="32"/>
          <w:u w:val="single"/>
        </w:rPr>
      </w:pPr>
      <w:r>
        <w:rPr>
          <w:rFonts w:ascii="Calibri" w:hAnsi="Calibri" w:cs="Arial"/>
          <w:b/>
          <w:bCs/>
          <w:color w:val="000000"/>
          <w:sz w:val="32"/>
          <w:szCs w:val="32"/>
          <w:u w:val="single"/>
        </w:rPr>
        <w:t xml:space="preserve">CARNINY PRIMARY SCHOOL - </w:t>
      </w:r>
      <w:r w:rsidR="009421EB" w:rsidRPr="00571143">
        <w:rPr>
          <w:rFonts w:ascii="Calibri" w:hAnsi="Calibri" w:cs="Arial"/>
          <w:b/>
          <w:bCs/>
          <w:color w:val="000000"/>
          <w:sz w:val="32"/>
          <w:szCs w:val="32"/>
          <w:u w:val="single"/>
        </w:rPr>
        <w:t>EDUCATIONAL VISITS POLICY</w:t>
      </w:r>
    </w:p>
    <w:p w:rsidR="009421EB" w:rsidRPr="00571143" w:rsidRDefault="009421EB" w:rsidP="009421EB">
      <w:pPr>
        <w:overflowPunct/>
        <w:jc w:val="center"/>
        <w:textAlignment w:val="auto"/>
        <w:rPr>
          <w:rFonts w:ascii="Calibri" w:hAnsi="Calibri" w:cs="Arial"/>
          <w:color w:val="000000"/>
          <w:sz w:val="32"/>
          <w:szCs w:val="32"/>
          <w:u w:val="single"/>
        </w:rPr>
      </w:pPr>
      <w:r w:rsidRPr="00571143">
        <w:rPr>
          <w:rFonts w:ascii="Calibri" w:hAnsi="Calibri"/>
          <w:noProof/>
        </w:rPr>
        <w:drawing>
          <wp:anchor distT="0" distB="0" distL="114300" distR="114300" simplePos="0" relativeHeight="251701248" behindDoc="0" locked="0" layoutInCell="1" allowOverlap="1">
            <wp:simplePos x="0" y="0"/>
            <wp:positionH relativeFrom="column">
              <wp:posOffset>2171700</wp:posOffset>
            </wp:positionH>
            <wp:positionV relativeFrom="paragraph">
              <wp:posOffset>119380</wp:posOffset>
            </wp:positionV>
            <wp:extent cx="800100" cy="800100"/>
            <wp:effectExtent l="0" t="0" r="0" b="0"/>
            <wp:wrapSquare wrapText="bothSides"/>
            <wp:docPr id="3" name="Picture 3" descr="Description: Carniny 07 LOGO 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arniny 07 LOGO M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00100" cy="800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421EB" w:rsidRPr="00571143" w:rsidRDefault="009421EB" w:rsidP="009421EB">
      <w:pPr>
        <w:overflowPunct/>
        <w:textAlignment w:val="auto"/>
        <w:rPr>
          <w:rFonts w:ascii="Calibri" w:hAnsi="Calibri" w:cs="Arial"/>
          <w:b/>
          <w:bCs/>
          <w:color w:val="000000"/>
          <w:sz w:val="24"/>
          <w:szCs w:val="24"/>
        </w:rPr>
      </w:pPr>
    </w:p>
    <w:p w:rsidR="009421EB" w:rsidRPr="00571143" w:rsidRDefault="009421EB" w:rsidP="009421EB">
      <w:pPr>
        <w:overflowPunct/>
        <w:textAlignment w:val="auto"/>
        <w:rPr>
          <w:rFonts w:ascii="Calibri" w:hAnsi="Calibri" w:cs="Arial"/>
          <w:b/>
          <w:bCs/>
          <w:color w:val="000000"/>
          <w:sz w:val="24"/>
          <w:szCs w:val="24"/>
        </w:rPr>
      </w:pPr>
    </w:p>
    <w:p w:rsidR="009421EB" w:rsidRPr="00571143" w:rsidRDefault="009421EB" w:rsidP="009421EB">
      <w:pPr>
        <w:overflowPunct/>
        <w:textAlignment w:val="auto"/>
        <w:rPr>
          <w:rFonts w:ascii="Calibri" w:hAnsi="Calibri" w:cs="Arial"/>
          <w:b/>
          <w:bCs/>
          <w:color w:val="000000"/>
          <w:sz w:val="24"/>
          <w:szCs w:val="24"/>
        </w:rPr>
      </w:pPr>
    </w:p>
    <w:p w:rsidR="009421EB" w:rsidRPr="00571143" w:rsidRDefault="009421EB" w:rsidP="009421EB">
      <w:pPr>
        <w:overflowPunct/>
        <w:textAlignment w:val="auto"/>
        <w:rPr>
          <w:rFonts w:ascii="Calibri" w:hAnsi="Calibri" w:cs="Arial"/>
          <w:bCs/>
          <w:color w:val="000000"/>
          <w:sz w:val="24"/>
          <w:szCs w:val="24"/>
        </w:rPr>
      </w:pPr>
    </w:p>
    <w:p w:rsidR="009421EB" w:rsidRPr="00571143" w:rsidRDefault="009421EB" w:rsidP="009421EB">
      <w:pPr>
        <w:overflowPunct/>
        <w:textAlignment w:val="auto"/>
        <w:rPr>
          <w:rFonts w:ascii="Calibri" w:hAnsi="Calibri" w:cs="Arial"/>
          <w:bCs/>
          <w:color w:val="000000"/>
          <w:sz w:val="24"/>
          <w:szCs w:val="24"/>
        </w:rPr>
      </w:pPr>
      <w:r w:rsidRPr="00571143">
        <w:rPr>
          <w:rFonts w:ascii="Calibri" w:hAnsi="Calibri" w:cs="Arial"/>
          <w:bCs/>
          <w:color w:val="000000"/>
          <w:sz w:val="24"/>
          <w:szCs w:val="24"/>
        </w:rPr>
        <w:t>This policy should be read and understood in close association with the Pastoral Care and Child Protection Policies and “Educational Visits – Best Practice 2009”.</w:t>
      </w:r>
    </w:p>
    <w:p w:rsidR="009421EB" w:rsidRPr="00571143" w:rsidRDefault="009421EB" w:rsidP="009421EB">
      <w:pPr>
        <w:overflowPunct/>
        <w:textAlignment w:val="auto"/>
        <w:rPr>
          <w:rFonts w:ascii="Calibri" w:hAnsi="Calibri" w:cs="Arial"/>
          <w:color w:val="000000"/>
          <w:sz w:val="24"/>
          <w:szCs w:val="24"/>
        </w:rPr>
      </w:pPr>
    </w:p>
    <w:p w:rsidR="009421EB" w:rsidRPr="00571143" w:rsidRDefault="009421EB" w:rsidP="009421EB">
      <w:pPr>
        <w:overflowPunct/>
        <w:jc w:val="both"/>
        <w:textAlignment w:val="auto"/>
        <w:rPr>
          <w:rFonts w:ascii="Calibri" w:hAnsi="Calibri" w:cs="Arial"/>
          <w:b/>
          <w:bCs/>
          <w:color w:val="000000"/>
          <w:sz w:val="24"/>
          <w:szCs w:val="24"/>
        </w:rPr>
      </w:pPr>
      <w:r w:rsidRPr="00571143">
        <w:rPr>
          <w:rFonts w:ascii="Calibri" w:hAnsi="Calibri" w:cs="Arial"/>
          <w:b/>
          <w:bCs/>
          <w:color w:val="000000"/>
          <w:sz w:val="24"/>
          <w:szCs w:val="24"/>
        </w:rPr>
        <w:t xml:space="preserve">Aims </w:t>
      </w:r>
    </w:p>
    <w:p w:rsidR="009421EB" w:rsidRPr="00571143" w:rsidRDefault="009421EB" w:rsidP="009421EB">
      <w:pPr>
        <w:overflowPunct/>
        <w:jc w:val="both"/>
        <w:textAlignment w:val="auto"/>
        <w:rPr>
          <w:rFonts w:ascii="Calibri" w:hAnsi="Calibri" w:cs="Arial"/>
          <w:color w:val="000000"/>
          <w:sz w:val="24"/>
          <w:szCs w:val="24"/>
        </w:rPr>
      </w:pPr>
    </w:p>
    <w:p w:rsidR="009421EB" w:rsidRPr="00571143" w:rsidRDefault="009421EB" w:rsidP="009421EB">
      <w:pPr>
        <w:overflowPunct/>
        <w:textAlignment w:val="auto"/>
        <w:rPr>
          <w:rFonts w:ascii="Calibri" w:hAnsi="Calibri" w:cs="Arial"/>
          <w:color w:val="000000"/>
          <w:sz w:val="24"/>
          <w:szCs w:val="24"/>
        </w:rPr>
      </w:pPr>
      <w:r w:rsidRPr="00571143">
        <w:rPr>
          <w:rFonts w:ascii="Calibri" w:hAnsi="Calibri" w:cs="Arial"/>
          <w:color w:val="000000"/>
          <w:sz w:val="24"/>
          <w:szCs w:val="24"/>
        </w:rPr>
        <w:t xml:space="preserve">The policy applies to school activities where the pupils are involved in a </w:t>
      </w:r>
      <w:r w:rsidRPr="00571143">
        <w:rPr>
          <w:rFonts w:ascii="Calibri" w:hAnsi="Calibri" w:cs="Arial"/>
          <w:bCs/>
          <w:color w:val="000000"/>
          <w:sz w:val="24"/>
          <w:szCs w:val="24"/>
        </w:rPr>
        <w:t xml:space="preserve">day visit </w:t>
      </w:r>
      <w:r w:rsidRPr="00571143">
        <w:rPr>
          <w:rFonts w:ascii="Calibri" w:hAnsi="Calibri" w:cs="Arial"/>
          <w:color w:val="000000"/>
          <w:sz w:val="24"/>
          <w:szCs w:val="24"/>
        </w:rPr>
        <w:t xml:space="preserve">or a </w:t>
      </w:r>
      <w:r w:rsidRPr="00571143">
        <w:rPr>
          <w:rFonts w:ascii="Calibri" w:hAnsi="Calibri" w:cs="Arial"/>
          <w:bCs/>
          <w:color w:val="000000"/>
          <w:sz w:val="24"/>
          <w:szCs w:val="24"/>
        </w:rPr>
        <w:t>residential activity</w:t>
      </w:r>
      <w:r w:rsidRPr="00571143">
        <w:rPr>
          <w:rFonts w:ascii="Calibri" w:hAnsi="Calibri" w:cs="Arial"/>
          <w:color w:val="000000"/>
          <w:sz w:val="24"/>
          <w:szCs w:val="24"/>
        </w:rPr>
        <w:t xml:space="preserve">.  The school recognises that pupils have rights as individuals and treats them with dignity and respect.  Throughout these activities the school aims to: </w:t>
      </w:r>
    </w:p>
    <w:p w:rsidR="009421EB" w:rsidRPr="00571143" w:rsidRDefault="009421EB" w:rsidP="009421EB">
      <w:pPr>
        <w:numPr>
          <w:ilvl w:val="0"/>
          <w:numId w:val="52"/>
        </w:numPr>
        <w:overflowPunct/>
        <w:autoSpaceDE/>
        <w:autoSpaceDN/>
        <w:adjustRightInd/>
        <w:spacing w:before="60" w:after="60"/>
        <w:textAlignment w:val="auto"/>
        <w:rPr>
          <w:rFonts w:ascii="Calibri" w:hAnsi="Calibri" w:cs="Arial"/>
          <w:color w:val="000000"/>
          <w:sz w:val="24"/>
          <w:szCs w:val="24"/>
        </w:rPr>
      </w:pPr>
      <w:r w:rsidRPr="00571143">
        <w:rPr>
          <w:rFonts w:ascii="Calibri" w:hAnsi="Calibri" w:cs="Arial"/>
          <w:color w:val="000000"/>
          <w:sz w:val="24"/>
          <w:szCs w:val="24"/>
        </w:rPr>
        <w:t xml:space="preserve">promote the pupils’ welfare, health and personal development; </w:t>
      </w:r>
    </w:p>
    <w:p w:rsidR="009421EB" w:rsidRPr="00571143" w:rsidRDefault="009421EB" w:rsidP="009421EB">
      <w:pPr>
        <w:numPr>
          <w:ilvl w:val="0"/>
          <w:numId w:val="52"/>
        </w:numPr>
        <w:overflowPunct/>
        <w:autoSpaceDE/>
        <w:autoSpaceDN/>
        <w:adjustRightInd/>
        <w:spacing w:before="60" w:after="60"/>
        <w:textAlignment w:val="auto"/>
        <w:rPr>
          <w:rFonts w:ascii="Calibri" w:hAnsi="Calibri" w:cs="Arial"/>
          <w:color w:val="000000"/>
          <w:sz w:val="24"/>
          <w:szCs w:val="24"/>
        </w:rPr>
      </w:pPr>
      <w:r w:rsidRPr="00571143">
        <w:rPr>
          <w:rFonts w:ascii="Calibri" w:hAnsi="Calibri" w:cs="Arial"/>
          <w:color w:val="000000"/>
          <w:sz w:val="24"/>
          <w:szCs w:val="24"/>
        </w:rPr>
        <w:t xml:space="preserve">provide the highest possible standard of care; </w:t>
      </w:r>
    </w:p>
    <w:p w:rsidR="009421EB" w:rsidRPr="00571143" w:rsidRDefault="009421EB" w:rsidP="009421EB">
      <w:pPr>
        <w:numPr>
          <w:ilvl w:val="0"/>
          <w:numId w:val="52"/>
        </w:numPr>
        <w:overflowPunct/>
        <w:autoSpaceDE/>
        <w:autoSpaceDN/>
        <w:adjustRightInd/>
        <w:spacing w:before="60" w:after="60"/>
        <w:textAlignment w:val="auto"/>
        <w:rPr>
          <w:rFonts w:ascii="Calibri" w:hAnsi="Calibri" w:cs="Arial"/>
          <w:color w:val="000000"/>
          <w:sz w:val="24"/>
          <w:szCs w:val="24"/>
        </w:rPr>
      </w:pPr>
      <w:r w:rsidRPr="00571143">
        <w:rPr>
          <w:rFonts w:ascii="Calibri" w:hAnsi="Calibri" w:cs="Arial"/>
          <w:color w:val="000000"/>
          <w:sz w:val="24"/>
          <w:szCs w:val="24"/>
        </w:rPr>
        <w:t xml:space="preserve">protect the pupils from harm of all kinds; </w:t>
      </w:r>
    </w:p>
    <w:p w:rsidR="009421EB" w:rsidRPr="00571143" w:rsidRDefault="009421EB" w:rsidP="009421EB">
      <w:pPr>
        <w:numPr>
          <w:ilvl w:val="0"/>
          <w:numId w:val="52"/>
        </w:numPr>
        <w:overflowPunct/>
        <w:autoSpaceDE/>
        <w:autoSpaceDN/>
        <w:adjustRightInd/>
        <w:spacing w:before="60" w:after="60"/>
        <w:textAlignment w:val="auto"/>
        <w:rPr>
          <w:rFonts w:ascii="Calibri" w:hAnsi="Calibri" w:cs="Arial"/>
          <w:color w:val="000000"/>
          <w:sz w:val="24"/>
          <w:szCs w:val="24"/>
        </w:rPr>
      </w:pPr>
      <w:r w:rsidRPr="00571143">
        <w:rPr>
          <w:rFonts w:ascii="Calibri" w:hAnsi="Calibri" w:cs="Arial"/>
          <w:color w:val="000000"/>
          <w:sz w:val="24"/>
          <w:szCs w:val="24"/>
        </w:rPr>
        <w:t xml:space="preserve">assist the pupils in establishing a sound standard of </w:t>
      </w:r>
      <w:r w:rsidR="00771860" w:rsidRPr="00571143">
        <w:rPr>
          <w:rFonts w:ascii="Calibri" w:hAnsi="Calibri" w:cs="Arial"/>
          <w:color w:val="000000"/>
          <w:sz w:val="24"/>
          <w:szCs w:val="24"/>
        </w:rPr>
        <w:t>self-discipline</w:t>
      </w:r>
      <w:r w:rsidRPr="00571143">
        <w:rPr>
          <w:rFonts w:ascii="Calibri" w:hAnsi="Calibri" w:cs="Arial"/>
          <w:color w:val="000000"/>
          <w:sz w:val="24"/>
          <w:szCs w:val="24"/>
        </w:rPr>
        <w:t xml:space="preserve">. </w:t>
      </w:r>
    </w:p>
    <w:p w:rsidR="009421EB" w:rsidRPr="00571143" w:rsidRDefault="009421EB" w:rsidP="009421EB">
      <w:pPr>
        <w:overflowPunct/>
        <w:textAlignment w:val="auto"/>
        <w:rPr>
          <w:rFonts w:ascii="Calibri" w:hAnsi="Calibri" w:cs="Arial"/>
          <w:color w:val="000000"/>
          <w:sz w:val="24"/>
          <w:szCs w:val="24"/>
        </w:rPr>
      </w:pPr>
    </w:p>
    <w:p w:rsidR="009421EB" w:rsidRPr="00571143" w:rsidRDefault="009421EB" w:rsidP="009421EB">
      <w:pPr>
        <w:overflowPunct/>
        <w:textAlignment w:val="auto"/>
        <w:rPr>
          <w:rFonts w:ascii="Calibri" w:hAnsi="Calibri" w:cs="Arial"/>
          <w:b/>
          <w:bCs/>
          <w:color w:val="000000"/>
          <w:sz w:val="24"/>
          <w:szCs w:val="24"/>
        </w:rPr>
      </w:pPr>
      <w:r w:rsidRPr="00571143">
        <w:rPr>
          <w:rFonts w:ascii="Calibri" w:hAnsi="Calibri" w:cs="Arial"/>
          <w:b/>
          <w:bCs/>
          <w:color w:val="000000"/>
          <w:sz w:val="24"/>
          <w:szCs w:val="24"/>
        </w:rPr>
        <w:t xml:space="preserve">Method </w:t>
      </w:r>
    </w:p>
    <w:p w:rsidR="009421EB" w:rsidRPr="00571143" w:rsidRDefault="009421EB" w:rsidP="009421EB">
      <w:pPr>
        <w:numPr>
          <w:ilvl w:val="0"/>
          <w:numId w:val="52"/>
        </w:numPr>
        <w:overflowPunct/>
        <w:autoSpaceDE/>
        <w:autoSpaceDN/>
        <w:adjustRightInd/>
        <w:spacing w:before="120" w:after="120"/>
        <w:textAlignment w:val="auto"/>
        <w:rPr>
          <w:rFonts w:ascii="Calibri" w:hAnsi="Calibri" w:cs="Arial"/>
          <w:color w:val="000000"/>
          <w:sz w:val="24"/>
          <w:szCs w:val="24"/>
        </w:rPr>
      </w:pPr>
      <w:r w:rsidRPr="00571143">
        <w:rPr>
          <w:rFonts w:ascii="Calibri" w:hAnsi="Calibri" w:cs="Arial"/>
          <w:color w:val="000000"/>
          <w:sz w:val="24"/>
          <w:szCs w:val="24"/>
        </w:rPr>
        <w:t xml:space="preserve">Parents will be supplied in advance with details of any proposed educational visit. </w:t>
      </w:r>
    </w:p>
    <w:p w:rsidR="009421EB" w:rsidRPr="00571143" w:rsidRDefault="009421EB" w:rsidP="009421EB">
      <w:pPr>
        <w:numPr>
          <w:ilvl w:val="0"/>
          <w:numId w:val="52"/>
        </w:numPr>
        <w:overflowPunct/>
        <w:autoSpaceDE/>
        <w:autoSpaceDN/>
        <w:adjustRightInd/>
        <w:spacing w:before="120" w:after="120"/>
        <w:textAlignment w:val="auto"/>
        <w:rPr>
          <w:rFonts w:ascii="Calibri" w:hAnsi="Calibri" w:cs="Arial"/>
          <w:color w:val="000000"/>
          <w:sz w:val="24"/>
          <w:szCs w:val="24"/>
        </w:rPr>
      </w:pPr>
      <w:r w:rsidRPr="00571143">
        <w:rPr>
          <w:rFonts w:ascii="Calibri" w:hAnsi="Calibri" w:cs="Arial"/>
          <w:color w:val="000000"/>
          <w:sz w:val="24"/>
          <w:szCs w:val="24"/>
        </w:rPr>
        <w:t xml:space="preserve">All educational visits will have an appropriate level of supervision, using qualified leaders where necessary. </w:t>
      </w:r>
    </w:p>
    <w:p w:rsidR="009421EB" w:rsidRPr="00571143" w:rsidRDefault="009421EB" w:rsidP="009421EB">
      <w:pPr>
        <w:numPr>
          <w:ilvl w:val="0"/>
          <w:numId w:val="52"/>
        </w:numPr>
        <w:overflowPunct/>
        <w:autoSpaceDE/>
        <w:autoSpaceDN/>
        <w:adjustRightInd/>
        <w:spacing w:before="120" w:after="120"/>
        <w:textAlignment w:val="auto"/>
        <w:rPr>
          <w:rFonts w:ascii="Calibri" w:hAnsi="Calibri" w:cs="Arial"/>
          <w:color w:val="000000"/>
          <w:sz w:val="24"/>
          <w:szCs w:val="24"/>
        </w:rPr>
      </w:pPr>
      <w:r w:rsidRPr="00571143">
        <w:rPr>
          <w:rFonts w:ascii="Calibri" w:hAnsi="Calibri" w:cs="Arial"/>
          <w:color w:val="000000"/>
          <w:sz w:val="24"/>
          <w:szCs w:val="24"/>
        </w:rPr>
        <w:t xml:space="preserve">Contact details for all residential activities will be provided to parents together with an emergency phone number. </w:t>
      </w:r>
    </w:p>
    <w:p w:rsidR="009421EB" w:rsidRPr="00571143" w:rsidRDefault="009421EB" w:rsidP="009421EB">
      <w:pPr>
        <w:numPr>
          <w:ilvl w:val="0"/>
          <w:numId w:val="52"/>
        </w:numPr>
        <w:overflowPunct/>
        <w:autoSpaceDE/>
        <w:autoSpaceDN/>
        <w:adjustRightInd/>
        <w:spacing w:before="120" w:after="120"/>
        <w:textAlignment w:val="auto"/>
        <w:rPr>
          <w:rFonts w:ascii="Calibri" w:hAnsi="Calibri" w:cs="Arial"/>
          <w:color w:val="000000"/>
          <w:sz w:val="24"/>
          <w:szCs w:val="24"/>
        </w:rPr>
      </w:pPr>
      <w:r w:rsidRPr="00571143">
        <w:rPr>
          <w:rFonts w:ascii="Calibri" w:hAnsi="Calibri" w:cs="Arial"/>
          <w:color w:val="000000"/>
          <w:sz w:val="24"/>
          <w:szCs w:val="24"/>
        </w:rPr>
        <w:t xml:space="preserve">Parental consent is required in advance for participation in the activity and the administration of medication. </w:t>
      </w:r>
    </w:p>
    <w:p w:rsidR="009421EB" w:rsidRPr="00571143" w:rsidRDefault="009421EB" w:rsidP="009421EB">
      <w:pPr>
        <w:numPr>
          <w:ilvl w:val="0"/>
          <w:numId w:val="52"/>
        </w:numPr>
        <w:overflowPunct/>
        <w:autoSpaceDE/>
        <w:autoSpaceDN/>
        <w:adjustRightInd/>
        <w:spacing w:before="120" w:after="120"/>
        <w:textAlignment w:val="auto"/>
        <w:rPr>
          <w:rFonts w:ascii="Calibri" w:hAnsi="Calibri" w:cs="Arial"/>
          <w:color w:val="000000"/>
          <w:sz w:val="24"/>
          <w:szCs w:val="24"/>
        </w:rPr>
      </w:pPr>
      <w:r w:rsidRPr="00571143">
        <w:rPr>
          <w:rFonts w:ascii="Calibri" w:hAnsi="Calibri" w:cs="Arial"/>
          <w:color w:val="000000"/>
          <w:sz w:val="24"/>
          <w:szCs w:val="24"/>
        </w:rPr>
        <w:t xml:space="preserve">Parents will be required to submit details of medical problems and dietary needs in advance. </w:t>
      </w:r>
    </w:p>
    <w:p w:rsidR="009421EB" w:rsidRPr="00571143" w:rsidRDefault="009421EB" w:rsidP="009421EB">
      <w:pPr>
        <w:numPr>
          <w:ilvl w:val="0"/>
          <w:numId w:val="52"/>
        </w:numPr>
        <w:overflowPunct/>
        <w:autoSpaceDE/>
        <w:autoSpaceDN/>
        <w:adjustRightInd/>
        <w:spacing w:before="120" w:after="120"/>
        <w:textAlignment w:val="auto"/>
        <w:rPr>
          <w:rFonts w:ascii="Calibri" w:hAnsi="Calibri" w:cs="Arial"/>
          <w:color w:val="000000"/>
          <w:sz w:val="24"/>
          <w:szCs w:val="24"/>
        </w:rPr>
      </w:pPr>
      <w:r w:rsidRPr="00571143">
        <w:rPr>
          <w:rFonts w:ascii="Calibri" w:hAnsi="Calibri" w:cs="Arial"/>
          <w:color w:val="000000"/>
          <w:sz w:val="24"/>
          <w:szCs w:val="24"/>
        </w:rPr>
        <w:t xml:space="preserve">Parents will be required to authorise necessary emergency hospital treatment and give permission for their child to be represented by a member of staff in the event of a serious incident. </w:t>
      </w:r>
    </w:p>
    <w:p w:rsidR="009421EB" w:rsidRPr="00571143" w:rsidRDefault="009421EB" w:rsidP="009421EB">
      <w:pPr>
        <w:numPr>
          <w:ilvl w:val="0"/>
          <w:numId w:val="52"/>
        </w:numPr>
        <w:overflowPunct/>
        <w:autoSpaceDE/>
        <w:autoSpaceDN/>
        <w:adjustRightInd/>
        <w:spacing w:before="120" w:after="120"/>
        <w:textAlignment w:val="auto"/>
        <w:rPr>
          <w:rFonts w:ascii="Calibri" w:hAnsi="Calibri" w:cs="Arial"/>
          <w:color w:val="000000"/>
          <w:sz w:val="24"/>
          <w:szCs w:val="24"/>
        </w:rPr>
      </w:pPr>
      <w:r w:rsidRPr="00571143">
        <w:rPr>
          <w:rFonts w:ascii="Calibri" w:hAnsi="Calibri" w:cs="Arial"/>
          <w:color w:val="000000"/>
          <w:sz w:val="24"/>
          <w:szCs w:val="24"/>
        </w:rPr>
        <w:t xml:space="preserve">Appropriate sleeping and showering facilities and arrangements will be available for pupils (see procedures). </w:t>
      </w:r>
    </w:p>
    <w:p w:rsidR="009421EB" w:rsidRPr="00571143" w:rsidRDefault="009421EB" w:rsidP="009421EB">
      <w:pPr>
        <w:numPr>
          <w:ilvl w:val="0"/>
          <w:numId w:val="52"/>
        </w:numPr>
        <w:overflowPunct/>
        <w:autoSpaceDE/>
        <w:autoSpaceDN/>
        <w:adjustRightInd/>
        <w:spacing w:before="120" w:after="120"/>
        <w:textAlignment w:val="auto"/>
        <w:rPr>
          <w:rFonts w:ascii="Calibri" w:hAnsi="Calibri" w:cs="Arial"/>
          <w:color w:val="000000"/>
          <w:sz w:val="24"/>
          <w:szCs w:val="24"/>
        </w:rPr>
      </w:pPr>
      <w:r w:rsidRPr="00571143">
        <w:rPr>
          <w:rFonts w:ascii="Calibri" w:hAnsi="Calibri" w:cs="Arial"/>
          <w:color w:val="000000"/>
          <w:sz w:val="24"/>
          <w:szCs w:val="24"/>
        </w:rPr>
        <w:t>All transport used will conform to current legislation.</w:t>
      </w:r>
    </w:p>
    <w:p w:rsidR="009421EB" w:rsidRPr="00571143" w:rsidRDefault="009421EB" w:rsidP="009421EB">
      <w:pPr>
        <w:overflowPunct/>
        <w:spacing w:before="120" w:after="120"/>
        <w:textAlignment w:val="auto"/>
        <w:rPr>
          <w:rFonts w:ascii="Calibri" w:hAnsi="Calibri" w:cs="Arial"/>
          <w:color w:val="000000"/>
          <w:sz w:val="24"/>
          <w:szCs w:val="24"/>
        </w:rPr>
      </w:pPr>
    </w:p>
    <w:p w:rsidR="009421EB" w:rsidRPr="00571143" w:rsidRDefault="009421EB" w:rsidP="009421EB">
      <w:pPr>
        <w:overflowPunct/>
        <w:spacing w:before="120" w:after="120"/>
        <w:textAlignment w:val="auto"/>
        <w:rPr>
          <w:rFonts w:ascii="Calibri" w:hAnsi="Calibri" w:cs="Arial"/>
          <w:b/>
          <w:color w:val="000000"/>
          <w:sz w:val="24"/>
          <w:szCs w:val="24"/>
        </w:rPr>
      </w:pPr>
      <w:r w:rsidRPr="00571143">
        <w:rPr>
          <w:rFonts w:ascii="Calibri" w:hAnsi="Calibri" w:cs="Arial"/>
          <w:b/>
          <w:color w:val="000000"/>
          <w:sz w:val="24"/>
          <w:szCs w:val="24"/>
        </w:rPr>
        <w:t>Complaints Procedure</w:t>
      </w:r>
    </w:p>
    <w:p w:rsidR="009421EB" w:rsidRPr="00571143" w:rsidRDefault="009421EB" w:rsidP="009421EB">
      <w:pPr>
        <w:overflowPunct/>
        <w:spacing w:before="120" w:after="120"/>
        <w:textAlignment w:val="auto"/>
        <w:rPr>
          <w:rFonts w:ascii="Calibri" w:hAnsi="Calibri" w:cs="Arial"/>
          <w:color w:val="000000"/>
          <w:sz w:val="24"/>
          <w:szCs w:val="24"/>
        </w:rPr>
      </w:pPr>
    </w:p>
    <w:p w:rsidR="009421EB" w:rsidRPr="00571143" w:rsidRDefault="009421EB" w:rsidP="009421EB">
      <w:pPr>
        <w:overflowPunct/>
        <w:spacing w:before="120" w:after="120"/>
        <w:textAlignment w:val="auto"/>
        <w:rPr>
          <w:rFonts w:ascii="Calibri" w:hAnsi="Calibri" w:cs="Arial"/>
          <w:color w:val="000000"/>
          <w:sz w:val="24"/>
          <w:szCs w:val="24"/>
        </w:rPr>
      </w:pPr>
      <w:r w:rsidRPr="00571143">
        <w:rPr>
          <w:rFonts w:ascii="Calibri" w:hAnsi="Calibri" w:cs="Arial"/>
          <w:color w:val="000000"/>
          <w:sz w:val="24"/>
          <w:szCs w:val="24"/>
        </w:rPr>
        <w:t>If any parent has concerns about the conduct of an educational visit he/she should in the first instance contact the leader-in-charge.  The matter will be recorded, fully investigated and reported.</w:t>
      </w:r>
    </w:p>
    <w:p w:rsidR="009421EB" w:rsidRPr="00571143" w:rsidRDefault="009421EB" w:rsidP="009421EB">
      <w:pPr>
        <w:pageBreakBefore/>
        <w:overflowPunct/>
        <w:jc w:val="center"/>
        <w:textAlignment w:val="auto"/>
        <w:rPr>
          <w:rFonts w:ascii="Calibri" w:hAnsi="Calibri" w:cs="Arial"/>
          <w:color w:val="000000"/>
          <w:sz w:val="28"/>
          <w:szCs w:val="28"/>
          <w:u w:val="single"/>
        </w:rPr>
      </w:pPr>
      <w:r w:rsidRPr="00571143">
        <w:rPr>
          <w:rFonts w:ascii="Calibri" w:hAnsi="Calibri" w:cs="Arial"/>
          <w:b/>
          <w:bCs/>
          <w:color w:val="000000"/>
          <w:sz w:val="28"/>
          <w:szCs w:val="28"/>
          <w:u w:val="single"/>
        </w:rPr>
        <w:lastRenderedPageBreak/>
        <w:t xml:space="preserve">EDUCATIONAL VISITS PROCEDURES </w:t>
      </w:r>
    </w:p>
    <w:p w:rsidR="009421EB" w:rsidRPr="00571143" w:rsidRDefault="009421EB" w:rsidP="009421EB">
      <w:pPr>
        <w:overflowPunct/>
        <w:textAlignment w:val="auto"/>
        <w:rPr>
          <w:rFonts w:ascii="Calibri" w:hAnsi="Calibri" w:cs="Arial"/>
          <w:b/>
          <w:bCs/>
          <w:color w:val="000000"/>
          <w:sz w:val="24"/>
          <w:szCs w:val="24"/>
        </w:rPr>
      </w:pPr>
    </w:p>
    <w:p w:rsidR="009421EB" w:rsidRPr="00571143" w:rsidRDefault="009421EB" w:rsidP="009421EB">
      <w:pPr>
        <w:overflowPunct/>
        <w:textAlignment w:val="auto"/>
        <w:rPr>
          <w:rFonts w:ascii="Calibri" w:hAnsi="Calibri" w:cs="Arial"/>
          <w:color w:val="000000"/>
          <w:sz w:val="24"/>
          <w:szCs w:val="24"/>
        </w:rPr>
      </w:pPr>
      <w:r w:rsidRPr="00571143">
        <w:rPr>
          <w:rFonts w:ascii="Calibri" w:hAnsi="Calibri" w:cs="Arial"/>
          <w:b/>
          <w:bCs/>
          <w:color w:val="000000"/>
          <w:sz w:val="24"/>
          <w:szCs w:val="24"/>
        </w:rPr>
        <w:t xml:space="preserve">INFORMATION TO PARENTS </w:t>
      </w:r>
    </w:p>
    <w:p w:rsidR="009421EB" w:rsidRPr="00571143" w:rsidRDefault="009421EB" w:rsidP="009421EB">
      <w:pPr>
        <w:overflowPunct/>
        <w:textAlignment w:val="auto"/>
        <w:rPr>
          <w:rFonts w:ascii="Calibri" w:hAnsi="Calibri" w:cs="Arial"/>
          <w:color w:val="000000"/>
          <w:sz w:val="24"/>
          <w:szCs w:val="24"/>
        </w:rPr>
      </w:pPr>
    </w:p>
    <w:p w:rsidR="009421EB" w:rsidRPr="00571143" w:rsidRDefault="009421EB" w:rsidP="009421EB">
      <w:pPr>
        <w:overflowPunct/>
        <w:textAlignment w:val="auto"/>
        <w:rPr>
          <w:rFonts w:ascii="Calibri" w:hAnsi="Calibri" w:cs="Arial"/>
          <w:color w:val="000000"/>
          <w:sz w:val="24"/>
          <w:szCs w:val="24"/>
        </w:rPr>
      </w:pPr>
      <w:r w:rsidRPr="00571143">
        <w:rPr>
          <w:rFonts w:ascii="Calibri" w:hAnsi="Calibri" w:cs="Arial"/>
          <w:color w:val="000000"/>
          <w:sz w:val="24"/>
          <w:szCs w:val="24"/>
        </w:rPr>
        <w:t xml:space="preserve">Before the start of the activity: </w:t>
      </w:r>
    </w:p>
    <w:p w:rsidR="009421EB" w:rsidRPr="00571143" w:rsidRDefault="009421EB" w:rsidP="009421EB">
      <w:pPr>
        <w:numPr>
          <w:ilvl w:val="0"/>
          <w:numId w:val="53"/>
        </w:numPr>
        <w:overflowPunct/>
        <w:autoSpaceDE/>
        <w:autoSpaceDN/>
        <w:adjustRightInd/>
        <w:spacing w:before="120" w:after="120"/>
        <w:textAlignment w:val="auto"/>
        <w:rPr>
          <w:rFonts w:ascii="Calibri" w:hAnsi="Calibri" w:cs="Arial"/>
          <w:color w:val="000000"/>
          <w:sz w:val="24"/>
          <w:szCs w:val="24"/>
        </w:rPr>
      </w:pPr>
      <w:r w:rsidRPr="00571143">
        <w:rPr>
          <w:rFonts w:ascii="Calibri" w:hAnsi="Calibri" w:cs="Arial"/>
          <w:color w:val="000000"/>
          <w:sz w:val="24"/>
          <w:szCs w:val="24"/>
        </w:rPr>
        <w:t xml:space="preserve">Parents must be given full written details of the activity and the appropriate parental consent forms must be completed for all pupils who are attending either a day visit or a residential. </w:t>
      </w:r>
    </w:p>
    <w:p w:rsidR="009421EB" w:rsidRPr="00571143" w:rsidRDefault="009421EB" w:rsidP="009421EB">
      <w:pPr>
        <w:numPr>
          <w:ilvl w:val="0"/>
          <w:numId w:val="53"/>
        </w:numPr>
        <w:overflowPunct/>
        <w:autoSpaceDE/>
        <w:autoSpaceDN/>
        <w:adjustRightInd/>
        <w:spacing w:before="120" w:after="120"/>
        <w:textAlignment w:val="auto"/>
        <w:rPr>
          <w:rFonts w:ascii="Calibri" w:hAnsi="Calibri" w:cs="Arial"/>
          <w:color w:val="000000"/>
          <w:sz w:val="24"/>
          <w:szCs w:val="24"/>
        </w:rPr>
      </w:pPr>
      <w:r w:rsidRPr="00571143">
        <w:rPr>
          <w:rFonts w:ascii="Calibri" w:hAnsi="Calibri" w:cs="Arial"/>
          <w:color w:val="000000"/>
          <w:sz w:val="24"/>
          <w:szCs w:val="24"/>
        </w:rPr>
        <w:t xml:space="preserve">Parents must be given the name and telephone number of the centre used and the name(s) of the leader(s) for contact in an emergency during the residential activity.  If the activity is not centre based parents must receive an emergency phone number for the leader(s). </w:t>
      </w:r>
    </w:p>
    <w:p w:rsidR="009421EB" w:rsidRPr="00571143" w:rsidRDefault="009421EB" w:rsidP="009421EB">
      <w:pPr>
        <w:overflowPunct/>
        <w:spacing w:before="120" w:after="120"/>
        <w:ind w:hanging="12"/>
        <w:textAlignment w:val="auto"/>
        <w:rPr>
          <w:rFonts w:ascii="Calibri" w:hAnsi="Calibri" w:cs="Arial"/>
          <w:b/>
          <w:bCs/>
          <w:color w:val="000000"/>
          <w:sz w:val="24"/>
          <w:szCs w:val="24"/>
        </w:rPr>
      </w:pPr>
    </w:p>
    <w:p w:rsidR="009421EB" w:rsidRPr="00571143" w:rsidRDefault="009421EB" w:rsidP="009421EB">
      <w:pPr>
        <w:overflowPunct/>
        <w:ind w:hanging="12"/>
        <w:textAlignment w:val="auto"/>
        <w:rPr>
          <w:rFonts w:ascii="Calibri" w:hAnsi="Calibri" w:cs="Arial"/>
          <w:b/>
          <w:bCs/>
          <w:color w:val="000000"/>
          <w:sz w:val="24"/>
          <w:szCs w:val="24"/>
        </w:rPr>
      </w:pPr>
      <w:r w:rsidRPr="00571143">
        <w:rPr>
          <w:rFonts w:ascii="Calibri" w:hAnsi="Calibri" w:cs="Arial"/>
          <w:b/>
          <w:bCs/>
          <w:color w:val="000000"/>
          <w:sz w:val="24"/>
          <w:szCs w:val="24"/>
        </w:rPr>
        <w:t xml:space="preserve">RECORD KEEPING </w:t>
      </w:r>
    </w:p>
    <w:p w:rsidR="009421EB" w:rsidRPr="00571143" w:rsidRDefault="009421EB" w:rsidP="009421EB">
      <w:pPr>
        <w:overflowPunct/>
        <w:ind w:hanging="12"/>
        <w:textAlignment w:val="auto"/>
        <w:rPr>
          <w:rFonts w:ascii="Calibri" w:hAnsi="Calibri" w:cs="Arial"/>
          <w:color w:val="000000"/>
          <w:sz w:val="24"/>
          <w:szCs w:val="24"/>
        </w:rPr>
      </w:pPr>
    </w:p>
    <w:p w:rsidR="009421EB" w:rsidRPr="00571143" w:rsidRDefault="009421EB" w:rsidP="009421EB">
      <w:pPr>
        <w:numPr>
          <w:ilvl w:val="0"/>
          <w:numId w:val="54"/>
        </w:numPr>
        <w:overflowPunct/>
        <w:autoSpaceDE/>
        <w:autoSpaceDN/>
        <w:adjustRightInd/>
        <w:spacing w:before="120" w:after="120"/>
        <w:ind w:left="159"/>
        <w:textAlignment w:val="auto"/>
        <w:rPr>
          <w:rFonts w:ascii="Calibri" w:hAnsi="Calibri" w:cs="Arial"/>
          <w:color w:val="000000"/>
          <w:sz w:val="24"/>
          <w:szCs w:val="24"/>
        </w:rPr>
      </w:pPr>
      <w:r w:rsidRPr="00571143">
        <w:rPr>
          <w:rFonts w:ascii="Calibri" w:hAnsi="Calibri" w:cs="Arial"/>
          <w:color w:val="000000"/>
          <w:sz w:val="24"/>
          <w:szCs w:val="24"/>
        </w:rPr>
        <w:t xml:space="preserve">An application for the school visit/activity must be completed and permission obtained from the Principal. </w:t>
      </w:r>
    </w:p>
    <w:p w:rsidR="009421EB" w:rsidRPr="00571143" w:rsidRDefault="009421EB" w:rsidP="009421EB">
      <w:pPr>
        <w:numPr>
          <w:ilvl w:val="0"/>
          <w:numId w:val="54"/>
        </w:numPr>
        <w:overflowPunct/>
        <w:autoSpaceDE/>
        <w:autoSpaceDN/>
        <w:adjustRightInd/>
        <w:spacing w:before="120" w:after="120"/>
        <w:ind w:left="159"/>
        <w:textAlignment w:val="auto"/>
        <w:rPr>
          <w:rFonts w:ascii="Calibri" w:hAnsi="Calibri" w:cs="Arial"/>
          <w:color w:val="000000"/>
          <w:sz w:val="24"/>
          <w:szCs w:val="24"/>
        </w:rPr>
      </w:pPr>
      <w:r w:rsidRPr="00571143">
        <w:rPr>
          <w:rFonts w:ascii="Calibri" w:hAnsi="Calibri" w:cs="Arial"/>
          <w:color w:val="000000"/>
          <w:sz w:val="24"/>
          <w:szCs w:val="24"/>
        </w:rPr>
        <w:t>A risk assessment document must be submitted to the school office.</w:t>
      </w:r>
    </w:p>
    <w:p w:rsidR="009421EB" w:rsidRPr="00571143" w:rsidRDefault="009421EB" w:rsidP="009421EB">
      <w:pPr>
        <w:numPr>
          <w:ilvl w:val="0"/>
          <w:numId w:val="54"/>
        </w:numPr>
        <w:overflowPunct/>
        <w:autoSpaceDE/>
        <w:autoSpaceDN/>
        <w:adjustRightInd/>
        <w:spacing w:before="120" w:after="120"/>
        <w:ind w:left="159"/>
        <w:textAlignment w:val="auto"/>
        <w:rPr>
          <w:rFonts w:ascii="Calibri" w:hAnsi="Calibri" w:cs="Arial"/>
          <w:color w:val="000000"/>
          <w:sz w:val="24"/>
          <w:szCs w:val="24"/>
        </w:rPr>
      </w:pPr>
      <w:r w:rsidRPr="00571143">
        <w:rPr>
          <w:rFonts w:ascii="Calibri" w:hAnsi="Calibri" w:cs="Arial"/>
          <w:color w:val="000000"/>
          <w:sz w:val="24"/>
          <w:szCs w:val="24"/>
        </w:rPr>
        <w:t xml:space="preserve">All staff and adult leaders must complete medical details and next of kin information. </w:t>
      </w:r>
    </w:p>
    <w:p w:rsidR="009421EB" w:rsidRPr="00571143" w:rsidRDefault="009421EB" w:rsidP="009421EB">
      <w:pPr>
        <w:numPr>
          <w:ilvl w:val="0"/>
          <w:numId w:val="54"/>
        </w:numPr>
        <w:overflowPunct/>
        <w:autoSpaceDE/>
        <w:autoSpaceDN/>
        <w:adjustRightInd/>
        <w:spacing w:before="120" w:after="120"/>
        <w:ind w:left="159"/>
        <w:textAlignment w:val="auto"/>
        <w:rPr>
          <w:rFonts w:ascii="Calibri" w:hAnsi="Calibri" w:cs="Arial"/>
          <w:color w:val="000000"/>
          <w:sz w:val="24"/>
          <w:szCs w:val="24"/>
        </w:rPr>
      </w:pPr>
      <w:r w:rsidRPr="00571143">
        <w:rPr>
          <w:rFonts w:ascii="Calibri" w:hAnsi="Calibri" w:cs="Arial"/>
          <w:color w:val="000000"/>
          <w:sz w:val="24"/>
          <w:szCs w:val="24"/>
        </w:rPr>
        <w:t xml:space="preserve">The leader in charge must maintain a full record of the details of all attending.  He/she is required to bring the original parental consent forms and the leaders’ next of kin information to any activity.  All leaders must be briefed on where these consent forms are to be stored during the activity. </w:t>
      </w:r>
    </w:p>
    <w:p w:rsidR="009421EB" w:rsidRPr="00571143" w:rsidRDefault="009421EB" w:rsidP="009421EB">
      <w:pPr>
        <w:numPr>
          <w:ilvl w:val="0"/>
          <w:numId w:val="54"/>
        </w:numPr>
        <w:overflowPunct/>
        <w:autoSpaceDE/>
        <w:autoSpaceDN/>
        <w:adjustRightInd/>
        <w:spacing w:before="120" w:after="120"/>
        <w:ind w:left="159"/>
        <w:textAlignment w:val="auto"/>
        <w:rPr>
          <w:rFonts w:ascii="Calibri" w:hAnsi="Calibri" w:cs="Arial"/>
          <w:color w:val="000000"/>
          <w:sz w:val="24"/>
          <w:szCs w:val="24"/>
        </w:rPr>
      </w:pPr>
      <w:r w:rsidRPr="00571143">
        <w:rPr>
          <w:rFonts w:ascii="Calibri" w:hAnsi="Calibri" w:cs="Arial"/>
          <w:color w:val="000000"/>
          <w:sz w:val="24"/>
          <w:szCs w:val="24"/>
        </w:rPr>
        <w:t xml:space="preserve">A written, signed and dated record must be kept of all accidents, injuries, incidents and allegations occurring during any educational visit. </w:t>
      </w:r>
    </w:p>
    <w:p w:rsidR="009421EB" w:rsidRPr="00571143" w:rsidRDefault="009421EB" w:rsidP="009421EB">
      <w:pPr>
        <w:numPr>
          <w:ilvl w:val="0"/>
          <w:numId w:val="54"/>
        </w:numPr>
        <w:overflowPunct/>
        <w:autoSpaceDE/>
        <w:autoSpaceDN/>
        <w:adjustRightInd/>
        <w:spacing w:before="120" w:after="120"/>
        <w:ind w:left="159"/>
        <w:textAlignment w:val="auto"/>
        <w:rPr>
          <w:rFonts w:ascii="Calibri" w:hAnsi="Calibri" w:cs="Arial"/>
          <w:color w:val="000000"/>
          <w:sz w:val="24"/>
          <w:szCs w:val="24"/>
        </w:rPr>
      </w:pPr>
      <w:r w:rsidRPr="00571143">
        <w:rPr>
          <w:rFonts w:ascii="Calibri" w:hAnsi="Calibri" w:cs="Arial"/>
          <w:color w:val="000000"/>
          <w:sz w:val="24"/>
          <w:szCs w:val="24"/>
        </w:rPr>
        <w:t xml:space="preserve">In the case of residential trips, copies of the parental consent forms and the leaders’ next of kin information must be lodged with the school office before embarking on any visit. </w:t>
      </w:r>
    </w:p>
    <w:p w:rsidR="009421EB" w:rsidRPr="00571143" w:rsidRDefault="009421EB" w:rsidP="009421EB">
      <w:pPr>
        <w:numPr>
          <w:ilvl w:val="0"/>
          <w:numId w:val="54"/>
        </w:numPr>
        <w:overflowPunct/>
        <w:autoSpaceDE/>
        <w:autoSpaceDN/>
        <w:adjustRightInd/>
        <w:spacing w:before="120" w:after="120"/>
        <w:ind w:left="159"/>
        <w:textAlignment w:val="auto"/>
        <w:rPr>
          <w:rFonts w:ascii="Calibri" w:hAnsi="Calibri" w:cs="Arial"/>
          <w:color w:val="000000"/>
          <w:sz w:val="24"/>
          <w:szCs w:val="24"/>
        </w:rPr>
      </w:pPr>
      <w:r w:rsidRPr="00571143">
        <w:rPr>
          <w:rFonts w:ascii="Calibri" w:hAnsi="Calibri" w:cs="Arial"/>
          <w:color w:val="000000"/>
          <w:sz w:val="24"/>
          <w:szCs w:val="24"/>
        </w:rPr>
        <w:t>For educational day visits, the consent forms are retained by the leader in charge and a list of names of participants lodged with the school office.</w:t>
      </w:r>
    </w:p>
    <w:p w:rsidR="009421EB" w:rsidRPr="00571143" w:rsidRDefault="009421EB" w:rsidP="009421EB">
      <w:pPr>
        <w:numPr>
          <w:ilvl w:val="0"/>
          <w:numId w:val="54"/>
        </w:numPr>
        <w:overflowPunct/>
        <w:autoSpaceDE/>
        <w:autoSpaceDN/>
        <w:adjustRightInd/>
        <w:spacing w:before="120" w:after="120"/>
        <w:ind w:left="159"/>
        <w:textAlignment w:val="auto"/>
        <w:rPr>
          <w:rFonts w:ascii="Calibri" w:hAnsi="Calibri" w:cs="Arial"/>
          <w:color w:val="000000"/>
          <w:sz w:val="24"/>
          <w:szCs w:val="24"/>
        </w:rPr>
      </w:pPr>
      <w:r w:rsidRPr="00571143">
        <w:rPr>
          <w:rFonts w:ascii="Calibri" w:hAnsi="Calibri" w:cs="Arial"/>
          <w:color w:val="000000"/>
          <w:sz w:val="24"/>
          <w:szCs w:val="24"/>
        </w:rPr>
        <w:t xml:space="preserve">The School Meals Kitchen must be informed of proposed educational visits and for day visits provided with numbers of children requiring free school packed lunches.  </w:t>
      </w:r>
    </w:p>
    <w:p w:rsidR="009421EB" w:rsidRPr="00571143" w:rsidRDefault="009421EB" w:rsidP="009421EB">
      <w:pPr>
        <w:numPr>
          <w:ilvl w:val="0"/>
          <w:numId w:val="54"/>
        </w:numPr>
        <w:overflowPunct/>
        <w:autoSpaceDE/>
        <w:autoSpaceDN/>
        <w:adjustRightInd/>
        <w:spacing w:before="120" w:after="120"/>
        <w:ind w:left="159"/>
        <w:textAlignment w:val="auto"/>
        <w:rPr>
          <w:rFonts w:ascii="Calibri" w:hAnsi="Calibri" w:cs="Arial"/>
          <w:color w:val="000000"/>
          <w:sz w:val="24"/>
          <w:szCs w:val="24"/>
        </w:rPr>
      </w:pPr>
      <w:r w:rsidRPr="00571143">
        <w:rPr>
          <w:rFonts w:ascii="Calibri" w:hAnsi="Calibri" w:cs="Arial"/>
          <w:color w:val="000000"/>
          <w:sz w:val="24"/>
          <w:szCs w:val="24"/>
        </w:rPr>
        <w:t xml:space="preserve">Ready access to a phone should be available at any centre used and the school’s mobile phone taken where appropriate.  All leaders must be briefed on the school contact phone number(s) for use in an extreme emergency.  Should the emergency occur outside of school hours, staff should use the contact phone number(s) they have been provided with by the Principal. </w:t>
      </w:r>
    </w:p>
    <w:p w:rsidR="009421EB" w:rsidRPr="00571143" w:rsidRDefault="009421EB" w:rsidP="009421EB">
      <w:pPr>
        <w:overflowPunct/>
        <w:jc w:val="both"/>
        <w:textAlignment w:val="auto"/>
        <w:rPr>
          <w:rFonts w:ascii="Calibri" w:hAnsi="Calibri" w:cs="Arial"/>
          <w:b/>
          <w:bCs/>
          <w:color w:val="000000"/>
          <w:sz w:val="24"/>
          <w:szCs w:val="24"/>
        </w:rPr>
      </w:pPr>
    </w:p>
    <w:p w:rsidR="009421EB" w:rsidRPr="00571143" w:rsidRDefault="009421EB" w:rsidP="009421EB">
      <w:pPr>
        <w:overflowPunct/>
        <w:jc w:val="both"/>
        <w:textAlignment w:val="auto"/>
        <w:rPr>
          <w:rFonts w:ascii="Calibri" w:hAnsi="Calibri" w:cs="Arial"/>
          <w:color w:val="000000"/>
          <w:sz w:val="24"/>
          <w:szCs w:val="24"/>
        </w:rPr>
      </w:pPr>
      <w:r w:rsidRPr="00571143">
        <w:rPr>
          <w:rFonts w:ascii="Calibri" w:hAnsi="Calibri" w:cs="Arial"/>
          <w:b/>
          <w:bCs/>
          <w:color w:val="000000"/>
          <w:sz w:val="24"/>
          <w:szCs w:val="24"/>
        </w:rPr>
        <w:t xml:space="preserve">SUPERVISION </w:t>
      </w:r>
    </w:p>
    <w:p w:rsidR="009421EB" w:rsidRPr="00571143" w:rsidRDefault="009421EB" w:rsidP="009421EB">
      <w:pPr>
        <w:overflowPunct/>
        <w:jc w:val="both"/>
        <w:textAlignment w:val="auto"/>
        <w:rPr>
          <w:rFonts w:ascii="Calibri" w:hAnsi="Calibri" w:cs="Arial"/>
          <w:color w:val="000000"/>
          <w:sz w:val="24"/>
          <w:szCs w:val="24"/>
        </w:rPr>
      </w:pPr>
    </w:p>
    <w:p w:rsidR="009421EB" w:rsidRPr="00571143" w:rsidRDefault="009421EB" w:rsidP="009421EB">
      <w:pPr>
        <w:overflowPunct/>
        <w:jc w:val="both"/>
        <w:textAlignment w:val="auto"/>
        <w:rPr>
          <w:rFonts w:ascii="Calibri" w:hAnsi="Calibri" w:cs="Arial"/>
          <w:color w:val="000000"/>
          <w:sz w:val="24"/>
          <w:szCs w:val="24"/>
        </w:rPr>
      </w:pPr>
      <w:r w:rsidRPr="00571143">
        <w:rPr>
          <w:rFonts w:ascii="Calibri" w:hAnsi="Calibri" w:cs="Arial"/>
          <w:color w:val="000000"/>
          <w:sz w:val="24"/>
          <w:szCs w:val="24"/>
        </w:rPr>
        <w:t xml:space="preserve">Supervision ratios will be determined by the nature of the educational visit and the outcome of the risk assessment. </w:t>
      </w:r>
    </w:p>
    <w:p w:rsidR="009421EB" w:rsidRPr="00571143" w:rsidRDefault="009421EB" w:rsidP="009421EB">
      <w:pPr>
        <w:overflowPunct/>
        <w:jc w:val="both"/>
        <w:textAlignment w:val="auto"/>
        <w:rPr>
          <w:rFonts w:ascii="Calibri" w:hAnsi="Calibri" w:cs="Arial"/>
          <w:color w:val="000000"/>
          <w:sz w:val="24"/>
          <w:szCs w:val="24"/>
        </w:rPr>
      </w:pPr>
    </w:p>
    <w:p w:rsidR="009421EB" w:rsidRPr="00571143" w:rsidRDefault="009421EB" w:rsidP="009421EB">
      <w:pPr>
        <w:overflowPunct/>
        <w:jc w:val="both"/>
        <w:textAlignment w:val="auto"/>
        <w:rPr>
          <w:rFonts w:ascii="Calibri" w:hAnsi="Calibri" w:cs="Arial"/>
          <w:color w:val="000000"/>
          <w:sz w:val="24"/>
          <w:szCs w:val="24"/>
        </w:rPr>
      </w:pPr>
      <w:r w:rsidRPr="00571143">
        <w:rPr>
          <w:rFonts w:ascii="Calibri" w:hAnsi="Calibri" w:cs="Arial"/>
          <w:color w:val="000000"/>
          <w:sz w:val="24"/>
          <w:szCs w:val="24"/>
        </w:rPr>
        <w:t>For residential trips where possible leaders should be combination of males and females.</w:t>
      </w:r>
    </w:p>
    <w:p w:rsidR="009421EB" w:rsidRPr="00571143" w:rsidRDefault="009421EB" w:rsidP="009421EB">
      <w:pPr>
        <w:overflowPunct/>
        <w:jc w:val="both"/>
        <w:textAlignment w:val="auto"/>
        <w:rPr>
          <w:rFonts w:ascii="Calibri" w:hAnsi="Calibri" w:cs="Arial"/>
          <w:color w:val="000000"/>
          <w:sz w:val="24"/>
          <w:szCs w:val="24"/>
        </w:rPr>
      </w:pPr>
    </w:p>
    <w:p w:rsidR="009421EB" w:rsidRPr="00571143" w:rsidRDefault="009421EB" w:rsidP="009421EB">
      <w:pPr>
        <w:overflowPunct/>
        <w:jc w:val="both"/>
        <w:textAlignment w:val="auto"/>
        <w:rPr>
          <w:rFonts w:ascii="Calibri" w:hAnsi="Calibri" w:cs="Arial"/>
          <w:b/>
          <w:bCs/>
          <w:color w:val="000000"/>
          <w:sz w:val="24"/>
          <w:szCs w:val="24"/>
        </w:rPr>
      </w:pPr>
      <w:r w:rsidRPr="00571143">
        <w:rPr>
          <w:rFonts w:ascii="Calibri" w:hAnsi="Calibri" w:cs="Arial"/>
          <w:b/>
          <w:bCs/>
          <w:color w:val="000000"/>
          <w:sz w:val="24"/>
          <w:szCs w:val="24"/>
        </w:rPr>
        <w:t>Day trips (</w:t>
      </w:r>
      <w:r w:rsidR="006237BD" w:rsidRPr="00571143">
        <w:rPr>
          <w:rFonts w:ascii="Calibri" w:hAnsi="Calibri" w:cs="Arial"/>
          <w:b/>
          <w:bCs/>
          <w:color w:val="000000"/>
          <w:sz w:val="24"/>
          <w:szCs w:val="24"/>
        </w:rPr>
        <w:t>non-hazardous</w:t>
      </w:r>
      <w:r w:rsidRPr="00571143">
        <w:rPr>
          <w:rFonts w:ascii="Calibri" w:hAnsi="Calibri" w:cs="Arial"/>
          <w:b/>
          <w:bCs/>
          <w:color w:val="000000"/>
          <w:sz w:val="24"/>
          <w:szCs w:val="24"/>
        </w:rPr>
        <w:t xml:space="preserve">) – Regular and One Off Day Visits: </w:t>
      </w:r>
    </w:p>
    <w:p w:rsidR="009421EB" w:rsidRPr="00571143" w:rsidRDefault="009421EB" w:rsidP="009421EB">
      <w:pPr>
        <w:overflowPunct/>
        <w:jc w:val="both"/>
        <w:textAlignment w:val="auto"/>
        <w:rPr>
          <w:rFonts w:ascii="Calibri" w:hAnsi="Calibri" w:cs="Arial"/>
          <w:b/>
          <w:bCs/>
          <w:color w:val="000000"/>
          <w:sz w:val="24"/>
          <w:szCs w:val="24"/>
        </w:rPr>
      </w:pPr>
    </w:p>
    <w:p w:rsidR="009421EB" w:rsidRPr="00571143" w:rsidRDefault="009421EB" w:rsidP="009421EB">
      <w:pPr>
        <w:overflowPunct/>
        <w:jc w:val="both"/>
        <w:textAlignment w:val="auto"/>
        <w:rPr>
          <w:rFonts w:ascii="Calibri" w:hAnsi="Calibri" w:cs="Arial"/>
          <w:color w:val="000000"/>
          <w:sz w:val="24"/>
          <w:szCs w:val="24"/>
        </w:rPr>
      </w:pPr>
      <w:r w:rsidRPr="00571143">
        <w:rPr>
          <w:rFonts w:ascii="Calibri" w:hAnsi="Calibri" w:cs="Arial"/>
          <w:b/>
          <w:bCs/>
          <w:color w:val="000000"/>
          <w:sz w:val="24"/>
          <w:szCs w:val="24"/>
        </w:rPr>
        <w:t xml:space="preserve">Foundation Stage </w:t>
      </w:r>
      <w:r w:rsidRPr="00571143">
        <w:rPr>
          <w:rFonts w:ascii="Calibri" w:hAnsi="Calibri" w:cs="Arial"/>
          <w:color w:val="000000"/>
          <w:sz w:val="24"/>
          <w:szCs w:val="24"/>
        </w:rPr>
        <w:t xml:space="preserve">1:10 </w:t>
      </w:r>
    </w:p>
    <w:p w:rsidR="009421EB" w:rsidRPr="00571143" w:rsidRDefault="009421EB" w:rsidP="009421EB">
      <w:pPr>
        <w:overflowPunct/>
        <w:jc w:val="both"/>
        <w:textAlignment w:val="auto"/>
        <w:rPr>
          <w:rFonts w:ascii="Calibri" w:hAnsi="Calibri" w:cs="Arial"/>
          <w:color w:val="000000"/>
          <w:sz w:val="24"/>
          <w:szCs w:val="24"/>
        </w:rPr>
      </w:pPr>
      <w:r w:rsidRPr="00571143">
        <w:rPr>
          <w:rFonts w:ascii="Calibri" w:hAnsi="Calibri" w:cs="Arial"/>
          <w:b/>
          <w:bCs/>
          <w:color w:val="000000"/>
          <w:sz w:val="24"/>
          <w:szCs w:val="24"/>
        </w:rPr>
        <w:t>Key Stage 1&amp;2:</w:t>
      </w:r>
      <w:r w:rsidRPr="00571143">
        <w:rPr>
          <w:rFonts w:ascii="Calibri" w:hAnsi="Calibri" w:cs="Arial"/>
          <w:bCs/>
          <w:color w:val="000000"/>
          <w:sz w:val="24"/>
          <w:szCs w:val="24"/>
        </w:rPr>
        <w:t xml:space="preserve">1:15 </w:t>
      </w:r>
    </w:p>
    <w:p w:rsidR="009421EB" w:rsidRPr="00571143" w:rsidRDefault="009421EB" w:rsidP="009421EB">
      <w:pPr>
        <w:overflowPunct/>
        <w:jc w:val="both"/>
        <w:textAlignment w:val="auto"/>
        <w:rPr>
          <w:rFonts w:ascii="Calibri" w:hAnsi="Calibri" w:cs="Arial"/>
          <w:bCs/>
          <w:color w:val="000000"/>
          <w:sz w:val="24"/>
          <w:szCs w:val="24"/>
        </w:rPr>
      </w:pPr>
    </w:p>
    <w:p w:rsidR="009421EB" w:rsidRPr="00571143" w:rsidRDefault="009421EB" w:rsidP="009421EB">
      <w:pPr>
        <w:overflowPunct/>
        <w:jc w:val="both"/>
        <w:textAlignment w:val="auto"/>
        <w:rPr>
          <w:rFonts w:ascii="Calibri" w:hAnsi="Calibri" w:cs="Arial"/>
          <w:color w:val="000000"/>
          <w:sz w:val="24"/>
          <w:szCs w:val="24"/>
        </w:rPr>
      </w:pPr>
      <w:r w:rsidRPr="00571143">
        <w:rPr>
          <w:rFonts w:ascii="Calibri" w:hAnsi="Calibri" w:cs="Arial"/>
          <w:b/>
          <w:bCs/>
          <w:color w:val="000000"/>
          <w:sz w:val="24"/>
          <w:szCs w:val="24"/>
        </w:rPr>
        <w:t xml:space="preserve">Residential activities in </w:t>
      </w:r>
      <w:smartTag w:uri="urn:schemas-microsoft-com:office:smarttags" w:element="country-region">
        <w:r w:rsidRPr="00571143">
          <w:rPr>
            <w:rFonts w:ascii="Calibri" w:hAnsi="Calibri" w:cs="Arial"/>
            <w:b/>
            <w:bCs/>
            <w:color w:val="000000"/>
            <w:sz w:val="24"/>
            <w:szCs w:val="24"/>
          </w:rPr>
          <w:t>UK</w:t>
        </w:r>
      </w:smartTag>
      <w:r w:rsidRPr="00571143">
        <w:rPr>
          <w:rFonts w:ascii="Calibri" w:hAnsi="Calibri" w:cs="Arial"/>
          <w:b/>
          <w:bCs/>
          <w:color w:val="000000"/>
          <w:sz w:val="24"/>
          <w:szCs w:val="24"/>
        </w:rPr>
        <w:t xml:space="preserve"> and </w:t>
      </w:r>
      <w:smartTag w:uri="urn:schemas-microsoft-com:office:smarttags" w:element="country-region">
        <w:smartTag w:uri="urn:schemas-microsoft-com:office:smarttags" w:element="place">
          <w:r w:rsidRPr="00571143">
            <w:rPr>
              <w:rFonts w:ascii="Calibri" w:hAnsi="Calibri" w:cs="Arial"/>
              <w:b/>
              <w:bCs/>
              <w:color w:val="000000"/>
              <w:sz w:val="24"/>
              <w:szCs w:val="24"/>
            </w:rPr>
            <w:t>Ireland</w:t>
          </w:r>
        </w:smartTag>
      </w:smartTag>
      <w:r w:rsidRPr="00571143">
        <w:rPr>
          <w:rFonts w:ascii="Calibri" w:hAnsi="Calibri" w:cs="Arial"/>
          <w:b/>
          <w:bCs/>
          <w:color w:val="000000"/>
          <w:sz w:val="24"/>
          <w:szCs w:val="24"/>
        </w:rPr>
        <w:t xml:space="preserve">: </w:t>
      </w:r>
    </w:p>
    <w:p w:rsidR="009421EB" w:rsidRPr="00571143" w:rsidRDefault="009421EB" w:rsidP="009421EB">
      <w:pPr>
        <w:overflowPunct/>
        <w:jc w:val="both"/>
        <w:textAlignment w:val="auto"/>
        <w:rPr>
          <w:rFonts w:ascii="Calibri" w:hAnsi="Calibri" w:cs="Arial"/>
          <w:color w:val="000000"/>
          <w:sz w:val="24"/>
          <w:szCs w:val="24"/>
        </w:rPr>
      </w:pPr>
      <w:r w:rsidRPr="00571143">
        <w:rPr>
          <w:rFonts w:ascii="Calibri" w:hAnsi="Calibri" w:cs="Arial"/>
          <w:b/>
          <w:color w:val="000000"/>
          <w:sz w:val="24"/>
          <w:szCs w:val="24"/>
        </w:rPr>
        <w:lastRenderedPageBreak/>
        <w:t>Key Stage 2:</w:t>
      </w:r>
      <w:r w:rsidRPr="00571143">
        <w:rPr>
          <w:rFonts w:ascii="Calibri" w:hAnsi="Calibri" w:cs="Arial"/>
          <w:color w:val="000000"/>
          <w:sz w:val="24"/>
          <w:szCs w:val="24"/>
        </w:rPr>
        <w:t xml:space="preserve"> 1:10 and at least 2 members of teaching staff </w:t>
      </w:r>
    </w:p>
    <w:p w:rsidR="009421EB" w:rsidRPr="00571143" w:rsidRDefault="009421EB" w:rsidP="009421EB">
      <w:pPr>
        <w:overflowPunct/>
        <w:jc w:val="both"/>
        <w:textAlignment w:val="auto"/>
        <w:rPr>
          <w:rFonts w:ascii="Calibri" w:hAnsi="Calibri" w:cs="Arial"/>
          <w:b/>
          <w:bCs/>
          <w:color w:val="000000"/>
          <w:sz w:val="24"/>
          <w:szCs w:val="24"/>
        </w:rPr>
      </w:pPr>
    </w:p>
    <w:p w:rsidR="009421EB" w:rsidRPr="00571143" w:rsidRDefault="009421EB" w:rsidP="009421EB">
      <w:pPr>
        <w:overflowPunct/>
        <w:jc w:val="both"/>
        <w:textAlignment w:val="auto"/>
        <w:rPr>
          <w:rFonts w:ascii="Calibri" w:hAnsi="Calibri" w:cs="Arial"/>
          <w:color w:val="000000"/>
          <w:sz w:val="24"/>
          <w:szCs w:val="24"/>
        </w:rPr>
      </w:pPr>
      <w:r w:rsidRPr="00571143">
        <w:rPr>
          <w:rFonts w:ascii="Calibri" w:hAnsi="Calibri" w:cs="Arial"/>
          <w:color w:val="000000"/>
          <w:sz w:val="24"/>
          <w:szCs w:val="24"/>
        </w:rPr>
        <w:t xml:space="preserve">It is acceptable for residential trips to be accompanied by appropriately qualified and approved adults at the discretion of the Principal. </w:t>
      </w:r>
    </w:p>
    <w:p w:rsidR="009421EB" w:rsidRPr="00571143" w:rsidRDefault="009421EB" w:rsidP="009421EB">
      <w:pPr>
        <w:overflowPunct/>
        <w:textAlignment w:val="auto"/>
        <w:rPr>
          <w:rFonts w:ascii="Calibri" w:hAnsi="Calibri" w:cs="Arial"/>
          <w:color w:val="000000"/>
          <w:sz w:val="24"/>
          <w:szCs w:val="24"/>
        </w:rPr>
      </w:pPr>
      <w:r w:rsidRPr="00571143">
        <w:rPr>
          <w:rFonts w:ascii="Calibri" w:hAnsi="Calibri" w:cs="Arial"/>
          <w:color w:val="000000"/>
          <w:sz w:val="24"/>
          <w:szCs w:val="24"/>
        </w:rPr>
        <w:t xml:space="preserve">All pupils’ activities must have a level of supervision provided by the leaders which is appropriate to the nature of the activity and to the outcome of the risk assessment. </w:t>
      </w:r>
    </w:p>
    <w:p w:rsidR="009421EB" w:rsidRPr="00571143" w:rsidRDefault="009421EB" w:rsidP="009421EB">
      <w:pPr>
        <w:overflowPunct/>
        <w:textAlignment w:val="auto"/>
        <w:rPr>
          <w:rFonts w:ascii="Calibri" w:hAnsi="Calibri" w:cs="Arial"/>
          <w:color w:val="000000"/>
          <w:sz w:val="24"/>
          <w:szCs w:val="24"/>
        </w:rPr>
      </w:pPr>
    </w:p>
    <w:p w:rsidR="009421EB" w:rsidRPr="00571143" w:rsidRDefault="009421EB" w:rsidP="009421EB">
      <w:pPr>
        <w:overflowPunct/>
        <w:textAlignment w:val="auto"/>
        <w:rPr>
          <w:rFonts w:ascii="Calibri" w:hAnsi="Calibri" w:cs="Arial"/>
          <w:color w:val="000000"/>
          <w:sz w:val="24"/>
          <w:szCs w:val="24"/>
        </w:rPr>
      </w:pPr>
      <w:r w:rsidRPr="00571143">
        <w:rPr>
          <w:rFonts w:ascii="Calibri" w:hAnsi="Calibri" w:cs="Arial"/>
          <w:color w:val="000000"/>
          <w:sz w:val="24"/>
          <w:szCs w:val="24"/>
        </w:rPr>
        <w:t xml:space="preserve">For all out-door pursuit activities, the level of qualified supervision must be in accord with the guidelines provided by the EDUCATION AUTHORITY and/or other relevant bodies. </w:t>
      </w:r>
    </w:p>
    <w:p w:rsidR="009421EB" w:rsidRPr="00571143" w:rsidRDefault="009421EB" w:rsidP="009421EB">
      <w:pPr>
        <w:overflowPunct/>
        <w:textAlignment w:val="auto"/>
        <w:rPr>
          <w:rFonts w:ascii="Calibri" w:hAnsi="Calibri" w:cs="Arial"/>
          <w:color w:val="000000"/>
          <w:sz w:val="24"/>
          <w:szCs w:val="24"/>
        </w:rPr>
      </w:pPr>
      <w:r w:rsidRPr="00571143">
        <w:rPr>
          <w:rFonts w:ascii="Calibri" w:hAnsi="Calibri" w:cs="Arial"/>
          <w:color w:val="000000"/>
          <w:sz w:val="24"/>
          <w:szCs w:val="24"/>
        </w:rPr>
        <w:t xml:space="preserve">All leaders must be aware of the chain of command established by the leader in charge. </w:t>
      </w:r>
    </w:p>
    <w:p w:rsidR="009421EB" w:rsidRPr="00571143" w:rsidRDefault="009421EB" w:rsidP="009421EB">
      <w:pPr>
        <w:overflowPunct/>
        <w:textAlignment w:val="auto"/>
        <w:rPr>
          <w:rFonts w:ascii="Calibri" w:hAnsi="Calibri" w:cs="Arial"/>
          <w:color w:val="000000"/>
          <w:sz w:val="24"/>
          <w:szCs w:val="24"/>
        </w:rPr>
      </w:pPr>
      <w:r w:rsidRPr="00571143">
        <w:rPr>
          <w:rFonts w:ascii="Calibri" w:hAnsi="Calibri" w:cs="Arial"/>
          <w:color w:val="000000"/>
          <w:sz w:val="24"/>
          <w:szCs w:val="24"/>
        </w:rPr>
        <w:t xml:space="preserve">There must be clear communication and display of leaders’ duties. </w:t>
      </w:r>
    </w:p>
    <w:p w:rsidR="009421EB" w:rsidRPr="00571143" w:rsidRDefault="009421EB" w:rsidP="009421EB">
      <w:pPr>
        <w:overflowPunct/>
        <w:textAlignment w:val="auto"/>
        <w:rPr>
          <w:rFonts w:ascii="Calibri" w:hAnsi="Calibri" w:cs="Arial"/>
          <w:color w:val="000000"/>
          <w:sz w:val="24"/>
          <w:szCs w:val="24"/>
        </w:rPr>
      </w:pPr>
    </w:p>
    <w:p w:rsidR="009421EB" w:rsidRPr="00571143" w:rsidRDefault="009421EB" w:rsidP="009421EB">
      <w:pPr>
        <w:overflowPunct/>
        <w:textAlignment w:val="auto"/>
        <w:rPr>
          <w:rFonts w:ascii="Calibri" w:hAnsi="Calibri" w:cs="Arial"/>
          <w:b/>
          <w:bCs/>
          <w:color w:val="000000"/>
          <w:sz w:val="24"/>
          <w:szCs w:val="24"/>
        </w:rPr>
      </w:pPr>
    </w:p>
    <w:p w:rsidR="009421EB" w:rsidRPr="00571143" w:rsidRDefault="009421EB" w:rsidP="009421EB">
      <w:pPr>
        <w:overflowPunct/>
        <w:textAlignment w:val="auto"/>
        <w:rPr>
          <w:rFonts w:ascii="Calibri" w:hAnsi="Calibri" w:cs="Arial"/>
          <w:b/>
          <w:bCs/>
          <w:color w:val="000000"/>
          <w:sz w:val="24"/>
          <w:szCs w:val="24"/>
        </w:rPr>
      </w:pPr>
      <w:r w:rsidRPr="00571143">
        <w:rPr>
          <w:rFonts w:ascii="Calibri" w:hAnsi="Calibri" w:cs="Arial"/>
          <w:b/>
          <w:bCs/>
          <w:color w:val="000000"/>
          <w:sz w:val="24"/>
          <w:szCs w:val="24"/>
        </w:rPr>
        <w:t xml:space="preserve">BEHAVIOUR </w:t>
      </w:r>
    </w:p>
    <w:p w:rsidR="009421EB" w:rsidRPr="00571143" w:rsidRDefault="009421EB" w:rsidP="009421EB">
      <w:pPr>
        <w:overflowPunct/>
        <w:textAlignment w:val="auto"/>
        <w:rPr>
          <w:rFonts w:ascii="Calibri" w:hAnsi="Calibri" w:cs="Arial"/>
          <w:color w:val="000000"/>
          <w:sz w:val="24"/>
          <w:szCs w:val="24"/>
        </w:rPr>
      </w:pPr>
    </w:p>
    <w:p w:rsidR="009421EB" w:rsidRPr="00571143" w:rsidRDefault="009421EB" w:rsidP="009421EB">
      <w:pPr>
        <w:overflowPunct/>
        <w:textAlignment w:val="auto"/>
        <w:rPr>
          <w:rFonts w:ascii="Calibri" w:hAnsi="Calibri" w:cs="Arial"/>
          <w:color w:val="000000"/>
          <w:sz w:val="24"/>
          <w:szCs w:val="24"/>
        </w:rPr>
      </w:pPr>
      <w:r w:rsidRPr="00571143">
        <w:rPr>
          <w:rFonts w:ascii="Calibri" w:hAnsi="Calibri" w:cs="Arial"/>
          <w:color w:val="000000"/>
          <w:sz w:val="24"/>
          <w:szCs w:val="24"/>
        </w:rPr>
        <w:t xml:space="preserve">The required code of behaviour for the activity or visit must be consistent with the Positive Behaviour Policy. </w:t>
      </w:r>
    </w:p>
    <w:p w:rsidR="009421EB" w:rsidRPr="00571143" w:rsidRDefault="009421EB" w:rsidP="009421EB">
      <w:pPr>
        <w:overflowPunct/>
        <w:ind w:hanging="12"/>
        <w:textAlignment w:val="auto"/>
        <w:rPr>
          <w:rFonts w:ascii="Calibri" w:hAnsi="Calibri" w:cs="Arial"/>
          <w:color w:val="000000"/>
          <w:sz w:val="24"/>
          <w:szCs w:val="24"/>
        </w:rPr>
      </w:pPr>
      <w:r w:rsidRPr="00571143">
        <w:rPr>
          <w:rFonts w:ascii="Calibri" w:hAnsi="Calibri" w:cs="Arial"/>
          <w:color w:val="000000"/>
          <w:sz w:val="24"/>
          <w:szCs w:val="24"/>
        </w:rPr>
        <w:t xml:space="preserve">The standards of expected behaviour will be explained to the pupils prior to departure and again on arrival. </w:t>
      </w:r>
    </w:p>
    <w:p w:rsidR="009421EB" w:rsidRPr="00571143" w:rsidRDefault="009421EB" w:rsidP="009421EB">
      <w:pPr>
        <w:overflowPunct/>
        <w:textAlignment w:val="auto"/>
        <w:rPr>
          <w:rFonts w:ascii="Calibri" w:hAnsi="Calibri" w:cs="Arial"/>
          <w:color w:val="000000"/>
          <w:sz w:val="24"/>
          <w:szCs w:val="24"/>
        </w:rPr>
      </w:pPr>
      <w:r w:rsidRPr="00571143">
        <w:rPr>
          <w:rFonts w:ascii="Calibri" w:hAnsi="Calibri" w:cs="Arial"/>
          <w:color w:val="000000"/>
          <w:sz w:val="24"/>
          <w:szCs w:val="24"/>
        </w:rPr>
        <w:t xml:space="preserve">All leaders are made aware of and must follow behaviour guidelines to be found in the Educational Visits Code of Conduct for the staff. </w:t>
      </w:r>
    </w:p>
    <w:p w:rsidR="009421EB" w:rsidRPr="00571143" w:rsidRDefault="009421EB" w:rsidP="009421EB">
      <w:pPr>
        <w:overflowPunct/>
        <w:jc w:val="both"/>
        <w:textAlignment w:val="auto"/>
        <w:rPr>
          <w:rFonts w:ascii="Calibri" w:hAnsi="Calibri" w:cs="Arial"/>
          <w:b/>
          <w:bCs/>
          <w:color w:val="000000"/>
          <w:sz w:val="24"/>
          <w:szCs w:val="24"/>
        </w:rPr>
      </w:pPr>
    </w:p>
    <w:p w:rsidR="009421EB" w:rsidRPr="00571143" w:rsidRDefault="009421EB" w:rsidP="009421EB">
      <w:pPr>
        <w:overflowPunct/>
        <w:jc w:val="both"/>
        <w:textAlignment w:val="auto"/>
        <w:rPr>
          <w:rFonts w:ascii="Calibri" w:hAnsi="Calibri" w:cs="Arial"/>
          <w:b/>
          <w:bCs/>
          <w:color w:val="000000"/>
          <w:sz w:val="24"/>
          <w:szCs w:val="24"/>
        </w:rPr>
      </w:pPr>
      <w:r w:rsidRPr="00571143">
        <w:rPr>
          <w:rFonts w:ascii="Calibri" w:hAnsi="Calibri" w:cs="Arial"/>
          <w:b/>
          <w:bCs/>
          <w:color w:val="000000"/>
          <w:sz w:val="24"/>
          <w:szCs w:val="24"/>
        </w:rPr>
        <w:t xml:space="preserve">MEDICAL </w:t>
      </w:r>
    </w:p>
    <w:p w:rsidR="009421EB" w:rsidRPr="00571143" w:rsidRDefault="009421EB" w:rsidP="009421EB">
      <w:pPr>
        <w:overflowPunct/>
        <w:jc w:val="both"/>
        <w:textAlignment w:val="auto"/>
        <w:rPr>
          <w:rFonts w:ascii="Calibri" w:hAnsi="Calibri" w:cs="Arial"/>
          <w:color w:val="000000"/>
          <w:sz w:val="24"/>
          <w:szCs w:val="24"/>
        </w:rPr>
      </w:pPr>
    </w:p>
    <w:p w:rsidR="009421EB" w:rsidRPr="00571143" w:rsidRDefault="009421EB" w:rsidP="009421EB">
      <w:pPr>
        <w:overflowPunct/>
        <w:textAlignment w:val="auto"/>
        <w:rPr>
          <w:rFonts w:ascii="Calibri" w:hAnsi="Calibri" w:cs="Arial"/>
          <w:color w:val="000000"/>
          <w:sz w:val="24"/>
          <w:szCs w:val="24"/>
        </w:rPr>
      </w:pPr>
      <w:r w:rsidRPr="00571143">
        <w:rPr>
          <w:rFonts w:ascii="Calibri" w:hAnsi="Calibri" w:cs="Arial"/>
          <w:color w:val="000000"/>
          <w:sz w:val="24"/>
          <w:szCs w:val="24"/>
        </w:rPr>
        <w:t xml:space="preserve">Medical problems and dietary requirements for all pupils and leaders must be notified on the appropriate forms. </w:t>
      </w:r>
    </w:p>
    <w:p w:rsidR="009421EB" w:rsidRPr="00571143" w:rsidRDefault="009421EB" w:rsidP="009421EB">
      <w:pPr>
        <w:overflowPunct/>
        <w:textAlignment w:val="auto"/>
        <w:rPr>
          <w:rFonts w:ascii="Calibri" w:hAnsi="Calibri" w:cs="Arial"/>
          <w:color w:val="000000"/>
          <w:sz w:val="24"/>
          <w:szCs w:val="24"/>
        </w:rPr>
      </w:pPr>
      <w:r w:rsidRPr="00571143">
        <w:rPr>
          <w:rFonts w:ascii="Calibri" w:hAnsi="Calibri" w:cs="Arial"/>
          <w:color w:val="000000"/>
          <w:sz w:val="24"/>
          <w:szCs w:val="24"/>
        </w:rPr>
        <w:t xml:space="preserve">Parents must give written permission for the administration of medication.  This permission should be with the teacher in charge prior to the departure of the trip. </w:t>
      </w:r>
    </w:p>
    <w:p w:rsidR="009421EB" w:rsidRPr="00571143" w:rsidRDefault="009421EB" w:rsidP="009421EB">
      <w:pPr>
        <w:overflowPunct/>
        <w:textAlignment w:val="auto"/>
        <w:rPr>
          <w:rFonts w:ascii="Calibri" w:hAnsi="Calibri" w:cs="Arial"/>
          <w:color w:val="000000"/>
          <w:sz w:val="24"/>
          <w:szCs w:val="24"/>
        </w:rPr>
      </w:pPr>
    </w:p>
    <w:p w:rsidR="009421EB" w:rsidRPr="00571143" w:rsidRDefault="009421EB" w:rsidP="009421EB">
      <w:pPr>
        <w:overflowPunct/>
        <w:textAlignment w:val="auto"/>
        <w:rPr>
          <w:rFonts w:ascii="Calibri" w:hAnsi="Calibri" w:cs="Arial"/>
          <w:color w:val="000000"/>
          <w:sz w:val="24"/>
          <w:szCs w:val="24"/>
        </w:rPr>
      </w:pPr>
      <w:r w:rsidRPr="00571143">
        <w:rPr>
          <w:rFonts w:ascii="Calibri" w:hAnsi="Calibri" w:cs="Arial"/>
          <w:color w:val="000000"/>
          <w:sz w:val="24"/>
          <w:szCs w:val="24"/>
        </w:rPr>
        <w:t xml:space="preserve">Where first aid is required, this should be administered, where practicable, by a person with the relevant training. </w:t>
      </w:r>
    </w:p>
    <w:p w:rsidR="009421EB" w:rsidRPr="00571143" w:rsidRDefault="009421EB" w:rsidP="009421EB">
      <w:pPr>
        <w:overflowPunct/>
        <w:textAlignment w:val="auto"/>
        <w:rPr>
          <w:rFonts w:ascii="Calibri" w:hAnsi="Calibri" w:cs="Arial"/>
          <w:color w:val="000000"/>
          <w:sz w:val="24"/>
          <w:szCs w:val="24"/>
        </w:rPr>
      </w:pPr>
      <w:r w:rsidRPr="00571143">
        <w:rPr>
          <w:rFonts w:ascii="Calibri" w:hAnsi="Calibri" w:cs="Arial"/>
          <w:color w:val="000000"/>
          <w:sz w:val="24"/>
          <w:szCs w:val="24"/>
        </w:rPr>
        <w:t xml:space="preserve">Medical equipment should be readily accessible but safely stored. </w:t>
      </w:r>
    </w:p>
    <w:p w:rsidR="009421EB" w:rsidRPr="00571143" w:rsidRDefault="009421EB" w:rsidP="009421EB">
      <w:pPr>
        <w:overflowPunct/>
        <w:jc w:val="both"/>
        <w:textAlignment w:val="auto"/>
        <w:rPr>
          <w:rFonts w:ascii="Calibri" w:hAnsi="Calibri" w:cs="Arial"/>
          <w:b/>
          <w:bCs/>
          <w:color w:val="000000"/>
          <w:sz w:val="24"/>
          <w:szCs w:val="24"/>
        </w:rPr>
      </w:pPr>
    </w:p>
    <w:p w:rsidR="009421EB" w:rsidRPr="00571143" w:rsidRDefault="009421EB" w:rsidP="009421EB">
      <w:pPr>
        <w:overflowPunct/>
        <w:jc w:val="both"/>
        <w:textAlignment w:val="auto"/>
        <w:rPr>
          <w:rFonts w:ascii="Calibri" w:hAnsi="Calibri" w:cs="Arial"/>
          <w:b/>
          <w:bCs/>
          <w:color w:val="000000"/>
          <w:sz w:val="24"/>
          <w:szCs w:val="24"/>
        </w:rPr>
      </w:pPr>
      <w:r w:rsidRPr="00571143">
        <w:rPr>
          <w:rFonts w:ascii="Calibri" w:hAnsi="Calibri" w:cs="Arial"/>
          <w:b/>
          <w:bCs/>
          <w:color w:val="000000"/>
          <w:sz w:val="24"/>
          <w:szCs w:val="24"/>
        </w:rPr>
        <w:t xml:space="preserve">SLEEPING ARRANGEMENTS FOR RESIDENTIAL TRIPS </w:t>
      </w:r>
    </w:p>
    <w:p w:rsidR="009421EB" w:rsidRPr="00571143" w:rsidRDefault="009421EB" w:rsidP="009421EB">
      <w:pPr>
        <w:overflowPunct/>
        <w:jc w:val="both"/>
        <w:textAlignment w:val="auto"/>
        <w:rPr>
          <w:rFonts w:ascii="Calibri" w:hAnsi="Calibri" w:cs="Arial"/>
          <w:color w:val="000000"/>
          <w:sz w:val="24"/>
          <w:szCs w:val="24"/>
        </w:rPr>
      </w:pPr>
    </w:p>
    <w:p w:rsidR="009421EB" w:rsidRPr="00571143" w:rsidRDefault="009421EB" w:rsidP="009421EB">
      <w:pPr>
        <w:overflowPunct/>
        <w:textAlignment w:val="auto"/>
        <w:rPr>
          <w:rFonts w:ascii="Calibri" w:hAnsi="Calibri" w:cs="Arial"/>
          <w:color w:val="000000"/>
          <w:sz w:val="24"/>
          <w:szCs w:val="24"/>
        </w:rPr>
      </w:pPr>
      <w:r w:rsidRPr="00571143">
        <w:rPr>
          <w:rFonts w:ascii="Calibri" w:hAnsi="Calibri" w:cs="Arial"/>
          <w:color w:val="000000"/>
          <w:sz w:val="24"/>
          <w:szCs w:val="24"/>
        </w:rPr>
        <w:t>Adult leaders should not sleep in the same room as the pupils.  In exceptional circumstances (for instance a medical emergency) where this is not possible there must be at least two leaders aged 18 and over in each room.</w:t>
      </w:r>
    </w:p>
    <w:p w:rsidR="009421EB" w:rsidRPr="00571143" w:rsidRDefault="009421EB" w:rsidP="009421EB">
      <w:pPr>
        <w:overflowPunct/>
        <w:textAlignment w:val="auto"/>
        <w:rPr>
          <w:rFonts w:ascii="Calibri" w:hAnsi="Calibri" w:cs="Arial"/>
          <w:color w:val="000000"/>
          <w:sz w:val="24"/>
          <w:szCs w:val="24"/>
        </w:rPr>
      </w:pPr>
      <w:r w:rsidRPr="00571143">
        <w:rPr>
          <w:rFonts w:ascii="Calibri" w:hAnsi="Calibri" w:cs="Arial"/>
          <w:color w:val="000000"/>
          <w:sz w:val="24"/>
          <w:szCs w:val="24"/>
        </w:rPr>
        <w:t xml:space="preserve">Adequate nearby supervision must be provided. </w:t>
      </w:r>
    </w:p>
    <w:p w:rsidR="009421EB" w:rsidRPr="00571143" w:rsidRDefault="009421EB" w:rsidP="009421EB">
      <w:pPr>
        <w:overflowPunct/>
        <w:textAlignment w:val="auto"/>
        <w:rPr>
          <w:rFonts w:ascii="Calibri" w:hAnsi="Calibri" w:cs="Arial"/>
          <w:color w:val="000000"/>
          <w:sz w:val="24"/>
          <w:szCs w:val="24"/>
        </w:rPr>
      </w:pPr>
      <w:r w:rsidRPr="00571143">
        <w:rPr>
          <w:rFonts w:ascii="Calibri" w:hAnsi="Calibri" w:cs="Arial"/>
          <w:color w:val="000000"/>
          <w:sz w:val="24"/>
          <w:szCs w:val="24"/>
        </w:rPr>
        <w:t xml:space="preserve">All leaders and pupils must be familiar with fire and safety procedures and a drill conducted as soon as possible, where appropriate. </w:t>
      </w:r>
    </w:p>
    <w:p w:rsidR="009421EB" w:rsidRPr="00571143" w:rsidRDefault="009421EB" w:rsidP="009421EB">
      <w:pPr>
        <w:overflowPunct/>
        <w:textAlignment w:val="auto"/>
        <w:rPr>
          <w:rFonts w:ascii="Calibri" w:hAnsi="Calibri" w:cs="Arial"/>
          <w:b/>
          <w:bCs/>
          <w:color w:val="000000"/>
          <w:sz w:val="24"/>
          <w:szCs w:val="24"/>
        </w:rPr>
      </w:pPr>
    </w:p>
    <w:p w:rsidR="009421EB" w:rsidRPr="00571143" w:rsidRDefault="009421EB" w:rsidP="009421EB">
      <w:pPr>
        <w:overflowPunct/>
        <w:textAlignment w:val="auto"/>
        <w:rPr>
          <w:rFonts w:ascii="Calibri" w:hAnsi="Calibri" w:cs="Arial"/>
          <w:b/>
          <w:bCs/>
          <w:color w:val="000000"/>
          <w:sz w:val="24"/>
          <w:szCs w:val="24"/>
        </w:rPr>
      </w:pPr>
      <w:r w:rsidRPr="00571143">
        <w:rPr>
          <w:rFonts w:ascii="Calibri" w:hAnsi="Calibri" w:cs="Arial"/>
          <w:b/>
          <w:bCs/>
          <w:color w:val="000000"/>
          <w:sz w:val="24"/>
          <w:szCs w:val="24"/>
        </w:rPr>
        <w:t xml:space="preserve">TOILET AND SHOWERING FACILITIES </w:t>
      </w:r>
    </w:p>
    <w:p w:rsidR="009421EB" w:rsidRPr="00571143" w:rsidRDefault="009421EB" w:rsidP="009421EB">
      <w:pPr>
        <w:overflowPunct/>
        <w:textAlignment w:val="auto"/>
        <w:rPr>
          <w:rFonts w:ascii="Calibri" w:hAnsi="Calibri" w:cs="Arial"/>
          <w:color w:val="000000"/>
          <w:sz w:val="24"/>
          <w:szCs w:val="24"/>
        </w:rPr>
      </w:pPr>
    </w:p>
    <w:p w:rsidR="009421EB" w:rsidRPr="00571143" w:rsidRDefault="009421EB" w:rsidP="009421EB">
      <w:pPr>
        <w:overflowPunct/>
        <w:textAlignment w:val="auto"/>
        <w:rPr>
          <w:rFonts w:ascii="Calibri" w:hAnsi="Calibri" w:cs="Arial"/>
          <w:color w:val="000000"/>
          <w:sz w:val="24"/>
          <w:szCs w:val="24"/>
        </w:rPr>
      </w:pPr>
      <w:r w:rsidRPr="00571143">
        <w:rPr>
          <w:rFonts w:ascii="Calibri" w:hAnsi="Calibri" w:cs="Arial"/>
          <w:color w:val="000000"/>
          <w:sz w:val="24"/>
          <w:szCs w:val="24"/>
        </w:rPr>
        <w:t xml:space="preserve">Leaders’ and pupils’ facilities should, if possible, be segregated.  Where this is not possible the facilities must be used at separate times. </w:t>
      </w:r>
    </w:p>
    <w:p w:rsidR="009421EB" w:rsidRPr="00571143" w:rsidRDefault="009421EB" w:rsidP="009421EB">
      <w:pPr>
        <w:overflowPunct/>
        <w:ind w:left="720" w:hanging="720"/>
        <w:textAlignment w:val="auto"/>
        <w:rPr>
          <w:rFonts w:ascii="Calibri" w:hAnsi="Calibri" w:cs="Arial"/>
          <w:color w:val="000000"/>
          <w:sz w:val="24"/>
          <w:szCs w:val="24"/>
        </w:rPr>
      </w:pPr>
      <w:r w:rsidRPr="00571143">
        <w:rPr>
          <w:rFonts w:ascii="Calibri" w:hAnsi="Calibri" w:cs="Arial"/>
          <w:color w:val="000000"/>
          <w:sz w:val="24"/>
          <w:szCs w:val="24"/>
        </w:rPr>
        <w:t xml:space="preserve">The privacy of the pupils must be respected. </w:t>
      </w:r>
    </w:p>
    <w:p w:rsidR="009421EB" w:rsidRPr="00571143" w:rsidRDefault="009421EB" w:rsidP="009421EB">
      <w:pPr>
        <w:overflowPunct/>
        <w:ind w:left="720" w:hanging="720"/>
        <w:textAlignment w:val="auto"/>
        <w:rPr>
          <w:rFonts w:ascii="Calibri" w:hAnsi="Calibri" w:cs="Arial"/>
          <w:color w:val="000000"/>
          <w:sz w:val="24"/>
          <w:szCs w:val="24"/>
        </w:rPr>
      </w:pPr>
    </w:p>
    <w:p w:rsidR="009421EB" w:rsidRPr="00571143" w:rsidRDefault="009421EB" w:rsidP="009421EB">
      <w:pPr>
        <w:overflowPunct/>
        <w:ind w:left="720" w:hanging="720"/>
        <w:textAlignment w:val="auto"/>
        <w:rPr>
          <w:rFonts w:ascii="Calibri" w:hAnsi="Calibri" w:cs="Arial"/>
          <w:b/>
          <w:color w:val="000000"/>
          <w:sz w:val="24"/>
          <w:szCs w:val="24"/>
        </w:rPr>
      </w:pPr>
      <w:r w:rsidRPr="00571143">
        <w:rPr>
          <w:rFonts w:ascii="Calibri" w:hAnsi="Calibri" w:cs="Arial"/>
          <w:b/>
          <w:color w:val="000000"/>
          <w:sz w:val="24"/>
          <w:szCs w:val="24"/>
        </w:rPr>
        <w:t>TRANSPORT</w:t>
      </w:r>
    </w:p>
    <w:p w:rsidR="009421EB" w:rsidRPr="00571143" w:rsidRDefault="009421EB" w:rsidP="009421EB">
      <w:pPr>
        <w:overflowPunct/>
        <w:ind w:left="720" w:hanging="720"/>
        <w:textAlignment w:val="auto"/>
        <w:rPr>
          <w:rFonts w:ascii="Calibri" w:hAnsi="Calibri" w:cs="Arial"/>
          <w:color w:val="000000"/>
          <w:sz w:val="24"/>
          <w:szCs w:val="24"/>
        </w:rPr>
      </w:pPr>
    </w:p>
    <w:p w:rsidR="009421EB" w:rsidRPr="00571143" w:rsidRDefault="009421EB" w:rsidP="009421EB">
      <w:pPr>
        <w:overflowPunct/>
        <w:textAlignment w:val="auto"/>
        <w:rPr>
          <w:rFonts w:ascii="Calibri" w:hAnsi="Calibri" w:cs="Arial"/>
          <w:color w:val="000000"/>
          <w:sz w:val="24"/>
          <w:szCs w:val="24"/>
        </w:rPr>
      </w:pPr>
      <w:r w:rsidRPr="00571143">
        <w:rPr>
          <w:rFonts w:ascii="Calibri" w:hAnsi="Calibri" w:cs="Arial"/>
          <w:color w:val="000000"/>
          <w:sz w:val="24"/>
          <w:szCs w:val="24"/>
        </w:rPr>
        <w:t>Hired transport must be from a licensed company</w:t>
      </w:r>
    </w:p>
    <w:p w:rsidR="009421EB" w:rsidRPr="00571143" w:rsidRDefault="009421EB" w:rsidP="009421EB">
      <w:pPr>
        <w:overflowPunct/>
        <w:textAlignment w:val="auto"/>
        <w:rPr>
          <w:rFonts w:ascii="Calibri" w:hAnsi="Calibri" w:cs="Arial"/>
          <w:color w:val="000000"/>
          <w:sz w:val="24"/>
          <w:szCs w:val="24"/>
        </w:rPr>
      </w:pPr>
      <w:r w:rsidRPr="00571143">
        <w:rPr>
          <w:rFonts w:ascii="Calibri" w:hAnsi="Calibri" w:cs="Arial"/>
          <w:color w:val="000000"/>
          <w:sz w:val="24"/>
          <w:szCs w:val="24"/>
        </w:rPr>
        <w:lastRenderedPageBreak/>
        <w:t xml:space="preserve">All minibuses used must conform to current legislation.  The maximum number of people who can be driven in the school minibus is determined by the number of seat belts provided.  Pupils must always wear a seat belt.  </w:t>
      </w:r>
    </w:p>
    <w:p w:rsidR="009421EB" w:rsidRPr="00571143" w:rsidRDefault="009421EB" w:rsidP="009421EB">
      <w:pPr>
        <w:overflowPunct/>
        <w:textAlignment w:val="auto"/>
        <w:rPr>
          <w:rFonts w:ascii="Calibri" w:hAnsi="Calibri" w:cs="Arial"/>
          <w:color w:val="000000"/>
          <w:sz w:val="24"/>
          <w:szCs w:val="24"/>
        </w:rPr>
      </w:pPr>
    </w:p>
    <w:p w:rsidR="009421EB" w:rsidRPr="00571143" w:rsidRDefault="009421EB" w:rsidP="009421EB">
      <w:pPr>
        <w:overflowPunct/>
        <w:textAlignment w:val="auto"/>
        <w:rPr>
          <w:rFonts w:ascii="Calibri" w:hAnsi="Calibri" w:cs="Arial"/>
          <w:color w:val="000000"/>
          <w:sz w:val="24"/>
          <w:szCs w:val="24"/>
        </w:rPr>
      </w:pPr>
      <w:r w:rsidRPr="00571143">
        <w:rPr>
          <w:rFonts w:ascii="Calibri" w:hAnsi="Calibri" w:cs="Arial"/>
          <w:color w:val="000000"/>
          <w:sz w:val="24"/>
          <w:szCs w:val="24"/>
        </w:rPr>
        <w:t>Private cars can only be used within the limitations of the owner’s insurance.</w:t>
      </w:r>
    </w:p>
    <w:p w:rsidR="009421EB" w:rsidRPr="00571143" w:rsidRDefault="009421EB" w:rsidP="009421EB">
      <w:pPr>
        <w:overflowPunct/>
        <w:textAlignment w:val="auto"/>
        <w:rPr>
          <w:rFonts w:ascii="Calibri" w:hAnsi="Calibri" w:cs="Arial"/>
          <w:color w:val="000000"/>
          <w:sz w:val="24"/>
          <w:szCs w:val="24"/>
        </w:rPr>
      </w:pPr>
    </w:p>
    <w:p w:rsidR="009421EB" w:rsidRPr="00571143" w:rsidRDefault="009421EB" w:rsidP="009421EB">
      <w:pPr>
        <w:overflowPunct/>
        <w:textAlignment w:val="auto"/>
        <w:rPr>
          <w:rFonts w:ascii="Calibri" w:hAnsi="Calibri" w:cs="Arial"/>
          <w:color w:val="000000"/>
          <w:sz w:val="24"/>
          <w:szCs w:val="24"/>
        </w:rPr>
      </w:pPr>
      <w:r w:rsidRPr="00571143">
        <w:rPr>
          <w:rFonts w:ascii="Calibri" w:hAnsi="Calibri" w:cs="Arial"/>
          <w:color w:val="000000"/>
          <w:sz w:val="24"/>
          <w:szCs w:val="24"/>
        </w:rPr>
        <w:t>A leader should not travel alone with a pupil.  Ideally there should be a minimum of two pupils in the car, travelling in the back seat of the car.  Where this is unavoidable, another teacher should be told, the parents notified if possible and the pupil should be seated in the back of the car.</w:t>
      </w:r>
    </w:p>
    <w:p w:rsidR="009421EB" w:rsidRPr="00571143" w:rsidRDefault="009421EB" w:rsidP="009421EB">
      <w:pPr>
        <w:overflowPunct/>
        <w:textAlignment w:val="auto"/>
        <w:rPr>
          <w:rFonts w:ascii="Calibri" w:hAnsi="Calibri" w:cs="Arial"/>
          <w:color w:val="000000"/>
          <w:sz w:val="24"/>
          <w:szCs w:val="24"/>
        </w:rPr>
      </w:pPr>
    </w:p>
    <w:p w:rsidR="009421EB" w:rsidRPr="00571143" w:rsidRDefault="009421EB" w:rsidP="009421EB">
      <w:pPr>
        <w:overflowPunct/>
        <w:jc w:val="both"/>
        <w:textAlignment w:val="auto"/>
        <w:rPr>
          <w:rFonts w:ascii="Calibri" w:hAnsi="Calibri" w:cs="Arial"/>
          <w:color w:val="000000"/>
          <w:sz w:val="24"/>
          <w:szCs w:val="24"/>
        </w:rPr>
      </w:pPr>
      <w:r w:rsidRPr="00571143">
        <w:rPr>
          <w:rFonts w:ascii="Calibri" w:hAnsi="Calibri" w:cs="Arial"/>
          <w:b/>
          <w:bCs/>
          <w:color w:val="000000"/>
          <w:sz w:val="24"/>
          <w:szCs w:val="24"/>
        </w:rPr>
        <w:t xml:space="preserve">COMPLAINTS PROCEDURES </w:t>
      </w:r>
    </w:p>
    <w:p w:rsidR="009421EB" w:rsidRPr="00571143" w:rsidRDefault="009421EB" w:rsidP="009421EB">
      <w:pPr>
        <w:overflowPunct/>
        <w:ind w:left="720" w:hanging="720"/>
        <w:textAlignment w:val="auto"/>
        <w:rPr>
          <w:rFonts w:ascii="Calibri" w:hAnsi="Calibri" w:cs="Arial"/>
          <w:color w:val="000000"/>
          <w:sz w:val="24"/>
          <w:szCs w:val="24"/>
        </w:rPr>
      </w:pPr>
    </w:p>
    <w:p w:rsidR="009421EB" w:rsidRPr="00571143" w:rsidRDefault="009421EB" w:rsidP="009421EB">
      <w:pPr>
        <w:overflowPunct/>
        <w:textAlignment w:val="auto"/>
        <w:rPr>
          <w:rFonts w:ascii="Calibri" w:hAnsi="Calibri" w:cs="Arial"/>
          <w:color w:val="000000"/>
          <w:sz w:val="24"/>
          <w:szCs w:val="24"/>
        </w:rPr>
      </w:pPr>
      <w:r w:rsidRPr="00571143">
        <w:rPr>
          <w:rFonts w:ascii="Calibri" w:hAnsi="Calibri" w:cs="Arial"/>
          <w:color w:val="000000"/>
          <w:sz w:val="24"/>
          <w:szCs w:val="24"/>
        </w:rPr>
        <w:t xml:space="preserve">Problems or complaints arising out of the conduct of an educational visit should normally be made to the leader in charge who must investigate the matter.  A written report must be made to the Principal at the earliest possible opportunity and the outcome of the investigation communicated to the parents. </w:t>
      </w:r>
    </w:p>
    <w:p w:rsidR="009421EB" w:rsidRPr="00571143" w:rsidRDefault="009421EB" w:rsidP="009421EB">
      <w:pPr>
        <w:overflowPunct/>
        <w:textAlignment w:val="auto"/>
        <w:rPr>
          <w:rFonts w:ascii="Calibri" w:hAnsi="Calibri" w:cs="Arial"/>
          <w:color w:val="000000"/>
          <w:sz w:val="24"/>
          <w:szCs w:val="24"/>
        </w:rPr>
      </w:pPr>
    </w:p>
    <w:p w:rsidR="009421EB" w:rsidRPr="00571143" w:rsidRDefault="009421EB" w:rsidP="009421EB">
      <w:pPr>
        <w:overflowPunct/>
        <w:textAlignment w:val="auto"/>
        <w:rPr>
          <w:rFonts w:ascii="Calibri" w:hAnsi="Calibri" w:cs="Arial"/>
          <w:color w:val="000000"/>
          <w:sz w:val="24"/>
          <w:szCs w:val="24"/>
        </w:rPr>
      </w:pPr>
      <w:r w:rsidRPr="00571143">
        <w:rPr>
          <w:rFonts w:ascii="Calibri" w:hAnsi="Calibri" w:cs="Arial"/>
          <w:color w:val="000000"/>
          <w:sz w:val="24"/>
          <w:szCs w:val="24"/>
        </w:rPr>
        <w:t xml:space="preserve">Complaints against the leader in charge should be made to the Principal. </w:t>
      </w:r>
    </w:p>
    <w:p w:rsidR="009421EB" w:rsidRPr="00571143" w:rsidRDefault="009421EB" w:rsidP="009421EB">
      <w:pPr>
        <w:overflowPunct/>
        <w:textAlignment w:val="auto"/>
        <w:rPr>
          <w:rFonts w:ascii="Calibri" w:hAnsi="Calibri" w:cs="Arial"/>
          <w:color w:val="000000"/>
          <w:sz w:val="24"/>
          <w:szCs w:val="24"/>
        </w:rPr>
      </w:pPr>
    </w:p>
    <w:p w:rsidR="009421EB" w:rsidRPr="00571143" w:rsidRDefault="009421EB" w:rsidP="009421EB">
      <w:pPr>
        <w:overflowPunct/>
        <w:textAlignment w:val="auto"/>
        <w:rPr>
          <w:rFonts w:ascii="Calibri" w:hAnsi="Calibri" w:cs="Arial"/>
          <w:color w:val="000000"/>
          <w:sz w:val="24"/>
          <w:szCs w:val="24"/>
        </w:rPr>
      </w:pPr>
      <w:r w:rsidRPr="00571143">
        <w:rPr>
          <w:rFonts w:ascii="Calibri" w:hAnsi="Calibri" w:cs="Arial"/>
          <w:color w:val="000000"/>
          <w:sz w:val="24"/>
          <w:szCs w:val="24"/>
        </w:rPr>
        <w:t xml:space="preserve">In any situation relating to an educational visit where a suspicion of child abuse exists or a complaint or allegation is made, the school will act in accordance with its Child Protection Policy and Procedures. </w:t>
      </w:r>
    </w:p>
    <w:p w:rsidR="009421EB" w:rsidRPr="00571143" w:rsidRDefault="009421EB" w:rsidP="009421EB">
      <w:pPr>
        <w:overflowPunct/>
        <w:ind w:left="720" w:hanging="720"/>
        <w:textAlignment w:val="auto"/>
        <w:rPr>
          <w:rFonts w:ascii="Calibri" w:hAnsi="Calibri" w:cs="Arial"/>
          <w:b/>
          <w:bCs/>
          <w:color w:val="000000"/>
          <w:sz w:val="24"/>
          <w:szCs w:val="24"/>
        </w:rPr>
      </w:pPr>
    </w:p>
    <w:p w:rsidR="009421EB" w:rsidRPr="00571143" w:rsidRDefault="009421EB" w:rsidP="009421EB">
      <w:pPr>
        <w:overflowPunct/>
        <w:ind w:left="720" w:hanging="720"/>
        <w:textAlignment w:val="auto"/>
        <w:rPr>
          <w:rFonts w:ascii="Calibri" w:hAnsi="Calibri" w:cs="Arial"/>
          <w:bCs/>
          <w:color w:val="000000"/>
          <w:sz w:val="24"/>
          <w:szCs w:val="24"/>
        </w:rPr>
      </w:pPr>
      <w:r w:rsidRPr="00571143">
        <w:rPr>
          <w:rFonts w:ascii="Calibri" w:hAnsi="Calibri" w:cs="Arial"/>
          <w:bCs/>
          <w:color w:val="000000"/>
          <w:sz w:val="24"/>
          <w:szCs w:val="24"/>
        </w:rPr>
        <w:t>The School’s Complaints Procedure provides more detailed information</w:t>
      </w:r>
    </w:p>
    <w:p w:rsidR="009421EB" w:rsidRPr="00571143" w:rsidRDefault="009421EB" w:rsidP="009421EB">
      <w:pPr>
        <w:overflowPunct/>
        <w:ind w:left="720" w:hanging="720"/>
        <w:textAlignment w:val="auto"/>
        <w:rPr>
          <w:rFonts w:ascii="Calibri" w:hAnsi="Calibri" w:cs="Arial"/>
          <w:bCs/>
          <w:color w:val="000000"/>
          <w:sz w:val="24"/>
          <w:szCs w:val="24"/>
        </w:rPr>
      </w:pPr>
      <w:r w:rsidRPr="00571143">
        <w:rPr>
          <w:rFonts w:ascii="Calibri" w:hAnsi="Calibri" w:cs="Arial"/>
          <w:bCs/>
          <w:color w:val="000000"/>
          <w:sz w:val="24"/>
          <w:szCs w:val="24"/>
        </w:rPr>
        <w:t>about dealing with a complaint.</w:t>
      </w:r>
    </w:p>
    <w:p w:rsidR="009421EB" w:rsidRPr="00571143" w:rsidRDefault="009421EB" w:rsidP="009421EB">
      <w:pPr>
        <w:overflowPunct/>
        <w:ind w:left="720" w:hanging="720"/>
        <w:textAlignment w:val="auto"/>
        <w:rPr>
          <w:rFonts w:ascii="Calibri" w:hAnsi="Calibri" w:cs="Arial"/>
          <w:b/>
          <w:bCs/>
          <w:color w:val="000000"/>
          <w:sz w:val="24"/>
          <w:szCs w:val="24"/>
        </w:rPr>
      </w:pPr>
    </w:p>
    <w:p w:rsidR="009421EB" w:rsidRPr="00571143" w:rsidRDefault="009421EB" w:rsidP="009421EB">
      <w:pPr>
        <w:overflowPunct/>
        <w:ind w:left="720" w:hanging="720"/>
        <w:textAlignment w:val="auto"/>
        <w:rPr>
          <w:rFonts w:ascii="Calibri" w:hAnsi="Calibri" w:cs="Arial"/>
          <w:b/>
          <w:bCs/>
          <w:color w:val="000000"/>
          <w:sz w:val="24"/>
          <w:szCs w:val="24"/>
        </w:rPr>
      </w:pPr>
      <w:r w:rsidRPr="00571143">
        <w:rPr>
          <w:rFonts w:ascii="Calibri" w:hAnsi="Calibri" w:cs="Arial"/>
          <w:b/>
          <w:bCs/>
          <w:color w:val="000000"/>
          <w:sz w:val="24"/>
          <w:szCs w:val="24"/>
        </w:rPr>
        <w:t xml:space="preserve">EVALUATION </w:t>
      </w:r>
    </w:p>
    <w:p w:rsidR="009421EB" w:rsidRPr="00571143" w:rsidRDefault="009421EB" w:rsidP="009421EB">
      <w:pPr>
        <w:overflowPunct/>
        <w:ind w:left="720" w:hanging="720"/>
        <w:textAlignment w:val="auto"/>
        <w:rPr>
          <w:rFonts w:ascii="Calibri" w:hAnsi="Calibri" w:cs="Arial"/>
          <w:color w:val="000000"/>
          <w:sz w:val="24"/>
          <w:szCs w:val="24"/>
        </w:rPr>
      </w:pPr>
    </w:p>
    <w:p w:rsidR="009421EB" w:rsidRPr="00571143" w:rsidRDefault="009421EB" w:rsidP="009421EB">
      <w:pPr>
        <w:overflowPunct/>
        <w:textAlignment w:val="auto"/>
        <w:rPr>
          <w:rFonts w:ascii="Calibri" w:hAnsi="Calibri" w:cs="Arial"/>
          <w:color w:val="000000"/>
          <w:sz w:val="24"/>
          <w:szCs w:val="24"/>
        </w:rPr>
      </w:pPr>
      <w:r w:rsidRPr="00571143">
        <w:rPr>
          <w:rFonts w:ascii="Calibri" w:hAnsi="Calibri" w:cs="Arial"/>
          <w:color w:val="000000"/>
          <w:sz w:val="24"/>
          <w:szCs w:val="24"/>
        </w:rPr>
        <w:t xml:space="preserve">Leaders are encouraged to seek the views of pupils attending, e.g. informally and by means of a questionnaire. </w:t>
      </w:r>
    </w:p>
    <w:p w:rsidR="009421EB" w:rsidRPr="00571143" w:rsidRDefault="009421EB" w:rsidP="009421EB">
      <w:pPr>
        <w:overflowPunct/>
        <w:textAlignment w:val="auto"/>
        <w:rPr>
          <w:rFonts w:ascii="Calibri" w:hAnsi="Calibri" w:cs="Arial"/>
          <w:color w:val="000000"/>
          <w:sz w:val="24"/>
          <w:szCs w:val="24"/>
        </w:rPr>
      </w:pPr>
      <w:r w:rsidRPr="00571143">
        <w:rPr>
          <w:rFonts w:ascii="Calibri" w:hAnsi="Calibri" w:cs="Arial"/>
          <w:color w:val="000000"/>
          <w:sz w:val="24"/>
          <w:szCs w:val="24"/>
        </w:rPr>
        <w:t xml:space="preserve">Parents should be given the opportunity to contribute views after any activity.  This can be done by phoning the leader in charge of the activity. </w:t>
      </w:r>
    </w:p>
    <w:p w:rsidR="009421EB" w:rsidRPr="00571143" w:rsidRDefault="009421EB" w:rsidP="009421EB">
      <w:pPr>
        <w:overflowPunct/>
        <w:textAlignment w:val="auto"/>
        <w:rPr>
          <w:rFonts w:ascii="Calibri" w:hAnsi="Calibri" w:cs="Arial"/>
          <w:color w:val="000000"/>
          <w:sz w:val="24"/>
          <w:szCs w:val="24"/>
        </w:rPr>
      </w:pPr>
      <w:r w:rsidRPr="00571143">
        <w:rPr>
          <w:rFonts w:ascii="Calibri" w:hAnsi="Calibri" w:cs="Arial"/>
          <w:color w:val="000000"/>
          <w:sz w:val="24"/>
          <w:szCs w:val="24"/>
        </w:rPr>
        <w:t xml:space="preserve">Leaders should provide their own feedback to the leader in charge. </w:t>
      </w:r>
    </w:p>
    <w:p w:rsidR="009421EB" w:rsidRPr="00571143" w:rsidRDefault="009421EB" w:rsidP="009421EB">
      <w:pPr>
        <w:overflowPunct/>
        <w:textAlignment w:val="auto"/>
        <w:rPr>
          <w:rFonts w:ascii="Calibri" w:hAnsi="Calibri" w:cs="Arial"/>
          <w:color w:val="000000"/>
          <w:sz w:val="24"/>
          <w:szCs w:val="24"/>
        </w:rPr>
      </w:pPr>
      <w:r w:rsidRPr="00571143">
        <w:rPr>
          <w:rFonts w:ascii="Calibri" w:hAnsi="Calibri" w:cs="Arial"/>
          <w:color w:val="000000"/>
          <w:sz w:val="24"/>
          <w:szCs w:val="24"/>
        </w:rPr>
        <w:t xml:space="preserve">Leaders will evaluate the responses and incorporate the findings as appropriate into the planning of future events. </w:t>
      </w:r>
    </w:p>
    <w:p w:rsidR="009421EB" w:rsidRPr="00571143" w:rsidRDefault="009421EB" w:rsidP="009421EB">
      <w:pPr>
        <w:pageBreakBefore/>
        <w:overflowPunct/>
        <w:ind w:left="720" w:hanging="720"/>
        <w:jc w:val="center"/>
        <w:textAlignment w:val="auto"/>
        <w:rPr>
          <w:rFonts w:ascii="Calibri" w:hAnsi="Calibri" w:cs="Arial"/>
          <w:b/>
          <w:bCs/>
          <w:color w:val="000000"/>
          <w:sz w:val="28"/>
          <w:szCs w:val="28"/>
          <w:u w:val="single"/>
        </w:rPr>
      </w:pPr>
      <w:r w:rsidRPr="00571143">
        <w:rPr>
          <w:rFonts w:ascii="Calibri" w:hAnsi="Calibri" w:cs="Arial"/>
          <w:b/>
          <w:bCs/>
          <w:color w:val="000000"/>
          <w:sz w:val="28"/>
          <w:szCs w:val="28"/>
          <w:u w:val="single"/>
        </w:rPr>
        <w:lastRenderedPageBreak/>
        <w:t xml:space="preserve">STAFF CHECKLIST FOR EDUCATIONAL VISITS </w:t>
      </w:r>
    </w:p>
    <w:p w:rsidR="009421EB" w:rsidRPr="00571143" w:rsidRDefault="009421EB" w:rsidP="009421EB">
      <w:pPr>
        <w:overflowPunct/>
        <w:ind w:left="720" w:hanging="720"/>
        <w:jc w:val="both"/>
        <w:textAlignment w:val="auto"/>
        <w:rPr>
          <w:rFonts w:ascii="Calibri" w:hAnsi="Calibri" w:cs="Arial"/>
          <w:color w:val="000000"/>
          <w:sz w:val="24"/>
          <w:szCs w:val="24"/>
        </w:rPr>
      </w:pPr>
    </w:p>
    <w:p w:rsidR="009421EB" w:rsidRPr="00571143" w:rsidRDefault="009421EB" w:rsidP="009421EB">
      <w:pPr>
        <w:overflowPunct/>
        <w:ind w:left="720" w:hanging="720"/>
        <w:jc w:val="both"/>
        <w:textAlignment w:val="auto"/>
        <w:rPr>
          <w:rFonts w:ascii="Calibri" w:hAnsi="Calibri" w:cs="Arial"/>
          <w:color w:val="000000"/>
          <w:sz w:val="24"/>
          <w:szCs w:val="24"/>
        </w:rPr>
      </w:pPr>
      <w:r w:rsidRPr="00571143">
        <w:rPr>
          <w:rFonts w:ascii="Calibri" w:hAnsi="Calibri" w:cs="Arial"/>
          <w:b/>
          <w:bCs/>
          <w:color w:val="000000"/>
          <w:sz w:val="24"/>
          <w:szCs w:val="24"/>
        </w:rPr>
        <w:t xml:space="preserve">Pre Visit Action: </w:t>
      </w:r>
    </w:p>
    <w:p w:rsidR="009421EB" w:rsidRPr="00571143" w:rsidRDefault="009421EB" w:rsidP="009421EB">
      <w:pPr>
        <w:numPr>
          <w:ilvl w:val="0"/>
          <w:numId w:val="55"/>
        </w:numPr>
        <w:overflowPunct/>
        <w:autoSpaceDE/>
        <w:autoSpaceDN/>
        <w:adjustRightInd/>
        <w:spacing w:before="120" w:after="120"/>
        <w:textAlignment w:val="auto"/>
        <w:rPr>
          <w:rFonts w:ascii="Calibri" w:hAnsi="Calibri" w:cs="Arial"/>
          <w:color w:val="000000"/>
          <w:sz w:val="24"/>
          <w:szCs w:val="24"/>
        </w:rPr>
      </w:pPr>
      <w:r w:rsidRPr="00571143">
        <w:rPr>
          <w:rFonts w:ascii="Calibri" w:hAnsi="Calibri" w:cs="Arial"/>
          <w:color w:val="000000"/>
          <w:sz w:val="24"/>
          <w:szCs w:val="24"/>
        </w:rPr>
        <w:t xml:space="preserve">Application for visit/activity completed and submitted to Principal at the earliest opportunity </w:t>
      </w:r>
    </w:p>
    <w:p w:rsidR="009421EB" w:rsidRPr="00571143" w:rsidRDefault="009421EB" w:rsidP="009421EB">
      <w:pPr>
        <w:numPr>
          <w:ilvl w:val="0"/>
          <w:numId w:val="55"/>
        </w:numPr>
        <w:overflowPunct/>
        <w:autoSpaceDE/>
        <w:autoSpaceDN/>
        <w:adjustRightInd/>
        <w:spacing w:before="120" w:after="120"/>
        <w:textAlignment w:val="auto"/>
        <w:rPr>
          <w:rFonts w:ascii="Calibri" w:hAnsi="Calibri" w:cs="Arial"/>
          <w:color w:val="000000"/>
          <w:sz w:val="24"/>
          <w:szCs w:val="24"/>
        </w:rPr>
      </w:pPr>
      <w:r w:rsidRPr="00571143">
        <w:rPr>
          <w:rFonts w:ascii="Calibri" w:hAnsi="Calibri" w:cs="Arial"/>
          <w:color w:val="000000"/>
          <w:sz w:val="24"/>
          <w:szCs w:val="24"/>
        </w:rPr>
        <w:t>Permission obtained from Principal</w:t>
      </w:r>
    </w:p>
    <w:p w:rsidR="009421EB" w:rsidRPr="00571143" w:rsidRDefault="009421EB" w:rsidP="009421EB">
      <w:pPr>
        <w:numPr>
          <w:ilvl w:val="0"/>
          <w:numId w:val="55"/>
        </w:numPr>
        <w:overflowPunct/>
        <w:autoSpaceDE/>
        <w:autoSpaceDN/>
        <w:adjustRightInd/>
        <w:spacing w:before="120" w:after="120"/>
        <w:textAlignment w:val="auto"/>
        <w:rPr>
          <w:rFonts w:ascii="Calibri" w:hAnsi="Calibri" w:cs="Arial"/>
          <w:color w:val="000000"/>
          <w:sz w:val="24"/>
          <w:szCs w:val="24"/>
        </w:rPr>
      </w:pPr>
      <w:r w:rsidRPr="00571143">
        <w:rPr>
          <w:rFonts w:ascii="Calibri" w:hAnsi="Calibri" w:cs="Arial"/>
          <w:color w:val="000000"/>
          <w:sz w:val="24"/>
          <w:szCs w:val="24"/>
        </w:rPr>
        <w:t xml:space="preserve">Accommodation booked and </w:t>
      </w:r>
      <w:r w:rsidRPr="00571143">
        <w:rPr>
          <w:rFonts w:ascii="Calibri" w:hAnsi="Calibri" w:cs="Arial"/>
          <w:bCs/>
          <w:color w:val="000000"/>
          <w:sz w:val="24"/>
          <w:szCs w:val="24"/>
        </w:rPr>
        <w:t>confirmed,</w:t>
      </w:r>
      <w:r w:rsidRPr="00571143">
        <w:rPr>
          <w:rFonts w:ascii="Calibri" w:hAnsi="Calibri" w:cs="Arial"/>
          <w:b/>
          <w:bCs/>
          <w:color w:val="000000"/>
          <w:sz w:val="24"/>
          <w:szCs w:val="24"/>
        </w:rPr>
        <w:t xml:space="preserve"> </w:t>
      </w:r>
      <w:r w:rsidRPr="00571143">
        <w:rPr>
          <w:rFonts w:ascii="Calibri" w:hAnsi="Calibri" w:cs="Arial"/>
          <w:color w:val="000000"/>
          <w:sz w:val="24"/>
          <w:szCs w:val="24"/>
        </w:rPr>
        <w:t xml:space="preserve">where appropriate </w:t>
      </w:r>
    </w:p>
    <w:p w:rsidR="009421EB" w:rsidRPr="00571143" w:rsidRDefault="009421EB" w:rsidP="009421EB">
      <w:pPr>
        <w:numPr>
          <w:ilvl w:val="0"/>
          <w:numId w:val="55"/>
        </w:numPr>
        <w:overflowPunct/>
        <w:autoSpaceDE/>
        <w:autoSpaceDN/>
        <w:adjustRightInd/>
        <w:spacing w:before="120" w:after="120"/>
        <w:textAlignment w:val="auto"/>
        <w:rPr>
          <w:rFonts w:ascii="Calibri" w:hAnsi="Calibri" w:cs="Arial"/>
          <w:color w:val="000000"/>
          <w:sz w:val="24"/>
          <w:szCs w:val="24"/>
        </w:rPr>
      </w:pPr>
      <w:r w:rsidRPr="00571143">
        <w:rPr>
          <w:rFonts w:ascii="Calibri" w:hAnsi="Calibri" w:cs="Arial"/>
          <w:color w:val="000000"/>
          <w:sz w:val="24"/>
          <w:szCs w:val="24"/>
        </w:rPr>
        <w:t xml:space="preserve">Transport organised (approved vehicles) </w:t>
      </w:r>
    </w:p>
    <w:p w:rsidR="009421EB" w:rsidRPr="00571143" w:rsidRDefault="009421EB" w:rsidP="009421EB">
      <w:pPr>
        <w:numPr>
          <w:ilvl w:val="0"/>
          <w:numId w:val="55"/>
        </w:numPr>
        <w:overflowPunct/>
        <w:autoSpaceDE/>
        <w:autoSpaceDN/>
        <w:adjustRightInd/>
        <w:spacing w:before="120" w:after="120"/>
        <w:textAlignment w:val="auto"/>
        <w:rPr>
          <w:rFonts w:ascii="Calibri" w:hAnsi="Calibri" w:cs="Arial"/>
          <w:color w:val="000000"/>
          <w:sz w:val="24"/>
          <w:szCs w:val="24"/>
        </w:rPr>
      </w:pPr>
      <w:r w:rsidRPr="00571143">
        <w:rPr>
          <w:rFonts w:ascii="Calibri" w:hAnsi="Calibri" w:cs="Arial"/>
          <w:color w:val="000000"/>
          <w:sz w:val="24"/>
          <w:szCs w:val="24"/>
        </w:rPr>
        <w:t xml:space="preserve">School’s mobile phone booked, where appropriate </w:t>
      </w:r>
    </w:p>
    <w:p w:rsidR="009421EB" w:rsidRPr="00571143" w:rsidRDefault="009421EB" w:rsidP="009421EB">
      <w:pPr>
        <w:numPr>
          <w:ilvl w:val="0"/>
          <w:numId w:val="55"/>
        </w:numPr>
        <w:overflowPunct/>
        <w:autoSpaceDE/>
        <w:autoSpaceDN/>
        <w:adjustRightInd/>
        <w:spacing w:before="120" w:after="120"/>
        <w:textAlignment w:val="auto"/>
        <w:rPr>
          <w:rFonts w:ascii="Calibri" w:hAnsi="Calibri" w:cs="Arial"/>
          <w:color w:val="000000"/>
          <w:sz w:val="24"/>
          <w:szCs w:val="24"/>
        </w:rPr>
      </w:pPr>
      <w:r w:rsidRPr="00571143">
        <w:rPr>
          <w:rFonts w:ascii="Calibri" w:hAnsi="Calibri" w:cs="Arial"/>
          <w:color w:val="000000"/>
          <w:sz w:val="24"/>
          <w:szCs w:val="24"/>
        </w:rPr>
        <w:t xml:space="preserve">Emergency school contact number(s) established </w:t>
      </w:r>
    </w:p>
    <w:p w:rsidR="009421EB" w:rsidRPr="00571143" w:rsidRDefault="009421EB" w:rsidP="009421EB">
      <w:pPr>
        <w:numPr>
          <w:ilvl w:val="0"/>
          <w:numId w:val="55"/>
        </w:numPr>
        <w:overflowPunct/>
        <w:autoSpaceDE/>
        <w:autoSpaceDN/>
        <w:adjustRightInd/>
        <w:spacing w:before="120" w:after="120"/>
        <w:textAlignment w:val="auto"/>
        <w:rPr>
          <w:rFonts w:ascii="Calibri" w:hAnsi="Calibri" w:cs="Arial"/>
          <w:color w:val="000000"/>
          <w:sz w:val="24"/>
          <w:szCs w:val="24"/>
        </w:rPr>
      </w:pPr>
      <w:r w:rsidRPr="00571143">
        <w:rPr>
          <w:rFonts w:ascii="Calibri" w:hAnsi="Calibri" w:cs="Arial"/>
          <w:color w:val="000000"/>
          <w:sz w:val="24"/>
          <w:szCs w:val="24"/>
        </w:rPr>
        <w:t xml:space="preserve">Insurance checked with school office </w:t>
      </w:r>
    </w:p>
    <w:p w:rsidR="009421EB" w:rsidRPr="00571143" w:rsidRDefault="009421EB" w:rsidP="009421EB">
      <w:pPr>
        <w:numPr>
          <w:ilvl w:val="0"/>
          <w:numId w:val="55"/>
        </w:numPr>
        <w:overflowPunct/>
        <w:autoSpaceDE/>
        <w:autoSpaceDN/>
        <w:adjustRightInd/>
        <w:spacing w:before="120" w:after="120"/>
        <w:textAlignment w:val="auto"/>
        <w:rPr>
          <w:rFonts w:ascii="Calibri" w:hAnsi="Calibri" w:cs="Arial"/>
          <w:color w:val="000000"/>
          <w:sz w:val="24"/>
          <w:szCs w:val="24"/>
        </w:rPr>
      </w:pPr>
      <w:r w:rsidRPr="00571143">
        <w:rPr>
          <w:rFonts w:ascii="Calibri" w:hAnsi="Calibri" w:cs="Arial"/>
          <w:color w:val="000000"/>
          <w:sz w:val="24"/>
          <w:szCs w:val="24"/>
        </w:rPr>
        <w:t xml:space="preserve">First Aider appointed, where appropriate </w:t>
      </w:r>
    </w:p>
    <w:p w:rsidR="009421EB" w:rsidRPr="00571143" w:rsidRDefault="009421EB" w:rsidP="009421EB">
      <w:pPr>
        <w:numPr>
          <w:ilvl w:val="0"/>
          <w:numId w:val="55"/>
        </w:numPr>
        <w:overflowPunct/>
        <w:autoSpaceDE/>
        <w:autoSpaceDN/>
        <w:adjustRightInd/>
        <w:spacing w:before="120" w:after="120"/>
        <w:textAlignment w:val="auto"/>
        <w:rPr>
          <w:rFonts w:ascii="Calibri" w:hAnsi="Calibri" w:cs="Arial"/>
          <w:color w:val="000000"/>
          <w:sz w:val="24"/>
          <w:szCs w:val="24"/>
        </w:rPr>
      </w:pPr>
      <w:r w:rsidRPr="00571143">
        <w:rPr>
          <w:rFonts w:ascii="Calibri" w:hAnsi="Calibri" w:cs="Arial"/>
          <w:color w:val="000000"/>
          <w:sz w:val="24"/>
          <w:szCs w:val="24"/>
        </w:rPr>
        <w:t xml:space="preserve">First Aid equipment organised, where appropriate </w:t>
      </w:r>
    </w:p>
    <w:p w:rsidR="009421EB" w:rsidRPr="00571143" w:rsidRDefault="009421EB" w:rsidP="009421EB">
      <w:pPr>
        <w:numPr>
          <w:ilvl w:val="0"/>
          <w:numId w:val="55"/>
        </w:numPr>
        <w:overflowPunct/>
        <w:autoSpaceDE/>
        <w:autoSpaceDN/>
        <w:adjustRightInd/>
        <w:spacing w:before="120" w:after="120"/>
        <w:textAlignment w:val="auto"/>
        <w:rPr>
          <w:rFonts w:ascii="Calibri" w:hAnsi="Calibri" w:cs="Arial"/>
          <w:color w:val="000000"/>
          <w:sz w:val="24"/>
          <w:szCs w:val="24"/>
        </w:rPr>
      </w:pPr>
      <w:r w:rsidRPr="00571143">
        <w:rPr>
          <w:rFonts w:ascii="Calibri" w:hAnsi="Calibri" w:cs="Arial"/>
          <w:color w:val="000000"/>
          <w:sz w:val="24"/>
          <w:szCs w:val="24"/>
        </w:rPr>
        <w:t xml:space="preserve">Accident/incident book prepared, where appropriate </w:t>
      </w:r>
    </w:p>
    <w:p w:rsidR="009421EB" w:rsidRPr="00571143" w:rsidRDefault="009421EB" w:rsidP="009421EB">
      <w:pPr>
        <w:numPr>
          <w:ilvl w:val="0"/>
          <w:numId w:val="55"/>
        </w:numPr>
        <w:overflowPunct/>
        <w:autoSpaceDE/>
        <w:autoSpaceDN/>
        <w:adjustRightInd/>
        <w:spacing w:before="120" w:after="120"/>
        <w:textAlignment w:val="auto"/>
        <w:rPr>
          <w:rFonts w:ascii="Calibri" w:hAnsi="Calibri" w:cs="Arial"/>
          <w:color w:val="000000"/>
          <w:sz w:val="24"/>
          <w:szCs w:val="24"/>
        </w:rPr>
      </w:pPr>
      <w:r w:rsidRPr="00571143">
        <w:rPr>
          <w:rFonts w:ascii="Calibri" w:hAnsi="Calibri" w:cs="Arial"/>
          <w:color w:val="000000"/>
          <w:sz w:val="24"/>
          <w:szCs w:val="24"/>
        </w:rPr>
        <w:t xml:space="preserve">Payment/cheque for activity </w:t>
      </w:r>
    </w:p>
    <w:p w:rsidR="009421EB" w:rsidRPr="00571143" w:rsidRDefault="009421EB" w:rsidP="009421EB">
      <w:pPr>
        <w:numPr>
          <w:ilvl w:val="0"/>
          <w:numId w:val="55"/>
        </w:numPr>
        <w:overflowPunct/>
        <w:autoSpaceDE/>
        <w:autoSpaceDN/>
        <w:adjustRightInd/>
        <w:spacing w:before="120" w:after="120"/>
        <w:textAlignment w:val="auto"/>
        <w:rPr>
          <w:rFonts w:ascii="Calibri" w:hAnsi="Calibri" w:cs="Arial"/>
          <w:color w:val="000000"/>
          <w:sz w:val="24"/>
          <w:szCs w:val="24"/>
        </w:rPr>
      </w:pPr>
      <w:r w:rsidRPr="00571143">
        <w:rPr>
          <w:rFonts w:ascii="Calibri" w:hAnsi="Calibri" w:cs="Arial"/>
          <w:color w:val="000000"/>
          <w:sz w:val="24"/>
          <w:szCs w:val="24"/>
        </w:rPr>
        <w:t xml:space="preserve">Canteen informed of educational visit and packed lunches ordered if appropriate </w:t>
      </w:r>
    </w:p>
    <w:p w:rsidR="009421EB" w:rsidRPr="00571143" w:rsidRDefault="009421EB" w:rsidP="009421EB">
      <w:pPr>
        <w:numPr>
          <w:ilvl w:val="0"/>
          <w:numId w:val="55"/>
        </w:numPr>
        <w:overflowPunct/>
        <w:autoSpaceDE/>
        <w:autoSpaceDN/>
        <w:adjustRightInd/>
        <w:spacing w:before="120" w:after="120"/>
        <w:textAlignment w:val="auto"/>
        <w:rPr>
          <w:rFonts w:ascii="Calibri" w:hAnsi="Calibri" w:cs="Arial"/>
          <w:color w:val="000000"/>
          <w:sz w:val="24"/>
          <w:szCs w:val="24"/>
        </w:rPr>
      </w:pPr>
      <w:r w:rsidRPr="00571143">
        <w:rPr>
          <w:rFonts w:ascii="Calibri" w:hAnsi="Calibri" w:cs="Arial"/>
          <w:color w:val="000000"/>
          <w:sz w:val="24"/>
          <w:szCs w:val="24"/>
        </w:rPr>
        <w:t xml:space="preserve">Consent forms produced and forwarded to parents of all pupils </w:t>
      </w:r>
    </w:p>
    <w:p w:rsidR="009421EB" w:rsidRPr="00571143" w:rsidRDefault="009421EB" w:rsidP="009421EB">
      <w:pPr>
        <w:numPr>
          <w:ilvl w:val="0"/>
          <w:numId w:val="55"/>
        </w:numPr>
        <w:overflowPunct/>
        <w:autoSpaceDE/>
        <w:autoSpaceDN/>
        <w:adjustRightInd/>
        <w:spacing w:before="120" w:after="120"/>
        <w:textAlignment w:val="auto"/>
        <w:rPr>
          <w:rFonts w:ascii="Calibri" w:hAnsi="Calibri" w:cs="Arial"/>
          <w:color w:val="000000"/>
          <w:sz w:val="24"/>
          <w:szCs w:val="24"/>
        </w:rPr>
      </w:pPr>
      <w:r w:rsidRPr="00571143">
        <w:rPr>
          <w:rFonts w:ascii="Calibri" w:hAnsi="Calibri" w:cs="Arial"/>
          <w:color w:val="000000"/>
          <w:sz w:val="24"/>
          <w:szCs w:val="24"/>
        </w:rPr>
        <w:t xml:space="preserve">All staff and adult leaders must complete medical details and next of kin information. </w:t>
      </w:r>
    </w:p>
    <w:p w:rsidR="009421EB" w:rsidRPr="00571143" w:rsidRDefault="009421EB" w:rsidP="009421EB">
      <w:pPr>
        <w:numPr>
          <w:ilvl w:val="0"/>
          <w:numId w:val="55"/>
        </w:numPr>
        <w:overflowPunct/>
        <w:autoSpaceDE/>
        <w:autoSpaceDN/>
        <w:adjustRightInd/>
        <w:spacing w:before="120" w:after="120"/>
        <w:textAlignment w:val="auto"/>
        <w:rPr>
          <w:rFonts w:ascii="Calibri" w:hAnsi="Calibri" w:cs="Arial"/>
          <w:color w:val="000000"/>
          <w:sz w:val="24"/>
          <w:szCs w:val="24"/>
        </w:rPr>
      </w:pPr>
      <w:r w:rsidRPr="00571143">
        <w:rPr>
          <w:rFonts w:ascii="Calibri" w:hAnsi="Calibri" w:cs="Arial"/>
          <w:color w:val="000000"/>
          <w:sz w:val="24"/>
          <w:szCs w:val="24"/>
        </w:rPr>
        <w:t xml:space="preserve">Completed consent forms checked for medical details, special dietary requirements etc., and forwarded to appropriate leaders. </w:t>
      </w:r>
    </w:p>
    <w:p w:rsidR="009421EB" w:rsidRPr="00571143" w:rsidRDefault="009421EB" w:rsidP="009421EB">
      <w:pPr>
        <w:numPr>
          <w:ilvl w:val="0"/>
          <w:numId w:val="55"/>
        </w:numPr>
        <w:overflowPunct/>
        <w:autoSpaceDE/>
        <w:autoSpaceDN/>
        <w:adjustRightInd/>
        <w:spacing w:before="120" w:after="120"/>
        <w:textAlignment w:val="auto"/>
        <w:rPr>
          <w:rFonts w:ascii="Calibri" w:hAnsi="Calibri" w:cs="Arial"/>
          <w:color w:val="000000"/>
          <w:sz w:val="24"/>
          <w:szCs w:val="24"/>
        </w:rPr>
      </w:pPr>
      <w:r w:rsidRPr="00571143">
        <w:rPr>
          <w:rFonts w:ascii="Calibri" w:hAnsi="Calibri" w:cs="Arial"/>
          <w:color w:val="000000"/>
          <w:sz w:val="24"/>
          <w:szCs w:val="24"/>
        </w:rPr>
        <w:t xml:space="preserve">Risk Assessment completed and programme amended if required. </w:t>
      </w:r>
    </w:p>
    <w:p w:rsidR="009421EB" w:rsidRPr="00571143" w:rsidRDefault="009421EB" w:rsidP="009421EB">
      <w:pPr>
        <w:overflowPunct/>
        <w:textAlignment w:val="auto"/>
        <w:rPr>
          <w:rFonts w:ascii="Calibri" w:hAnsi="Calibri" w:cs="Arial"/>
          <w:color w:val="000000"/>
          <w:sz w:val="24"/>
          <w:szCs w:val="24"/>
        </w:rPr>
      </w:pPr>
    </w:p>
    <w:p w:rsidR="009421EB" w:rsidRPr="00571143" w:rsidRDefault="009421EB" w:rsidP="009421EB">
      <w:pPr>
        <w:overflowPunct/>
        <w:textAlignment w:val="auto"/>
        <w:rPr>
          <w:rFonts w:ascii="Calibri" w:hAnsi="Calibri" w:cs="Arial"/>
          <w:color w:val="000000"/>
          <w:sz w:val="24"/>
          <w:szCs w:val="24"/>
        </w:rPr>
      </w:pPr>
      <w:r w:rsidRPr="00571143">
        <w:rPr>
          <w:rFonts w:ascii="Calibri" w:hAnsi="Calibri" w:cs="Arial"/>
          <w:b/>
          <w:bCs/>
          <w:color w:val="000000"/>
          <w:sz w:val="24"/>
          <w:szCs w:val="24"/>
        </w:rPr>
        <w:t xml:space="preserve">Copies of the following must be submitted to school office before departure: </w:t>
      </w:r>
    </w:p>
    <w:p w:rsidR="009421EB" w:rsidRPr="00571143" w:rsidRDefault="009421EB" w:rsidP="009421EB">
      <w:pPr>
        <w:overflowPunct/>
        <w:ind w:left="1723" w:hanging="283"/>
        <w:textAlignment w:val="auto"/>
        <w:rPr>
          <w:rFonts w:ascii="Calibri" w:hAnsi="Calibri" w:cs="Arial"/>
          <w:color w:val="000000"/>
          <w:sz w:val="24"/>
          <w:szCs w:val="24"/>
        </w:rPr>
      </w:pPr>
      <w:r w:rsidRPr="00571143">
        <w:rPr>
          <w:rFonts w:ascii="Calibri" w:hAnsi="Calibri" w:cs="Arial"/>
          <w:color w:val="000000"/>
          <w:sz w:val="24"/>
          <w:szCs w:val="24"/>
        </w:rPr>
        <w:t xml:space="preserve">• Programme/details of the residential centre </w:t>
      </w:r>
    </w:p>
    <w:p w:rsidR="009421EB" w:rsidRPr="00571143" w:rsidRDefault="009421EB" w:rsidP="009421EB">
      <w:pPr>
        <w:overflowPunct/>
        <w:ind w:left="1723" w:hanging="283"/>
        <w:textAlignment w:val="auto"/>
        <w:rPr>
          <w:rFonts w:ascii="Calibri" w:hAnsi="Calibri" w:cs="Arial"/>
          <w:color w:val="000000"/>
          <w:sz w:val="24"/>
          <w:szCs w:val="24"/>
        </w:rPr>
      </w:pPr>
      <w:r w:rsidRPr="00571143">
        <w:rPr>
          <w:rFonts w:ascii="Calibri" w:hAnsi="Calibri" w:cs="Arial"/>
          <w:color w:val="000000"/>
          <w:sz w:val="24"/>
          <w:szCs w:val="24"/>
        </w:rPr>
        <w:t xml:space="preserve">• List of names of participants </w:t>
      </w:r>
    </w:p>
    <w:p w:rsidR="009421EB" w:rsidRDefault="009421EB" w:rsidP="009421EB">
      <w:pPr>
        <w:overflowPunct/>
        <w:ind w:left="1723" w:hanging="283"/>
        <w:textAlignment w:val="auto"/>
        <w:rPr>
          <w:rFonts w:ascii="Calibri" w:hAnsi="Calibri" w:cs="Arial"/>
          <w:color w:val="000000"/>
          <w:sz w:val="24"/>
          <w:szCs w:val="24"/>
        </w:rPr>
      </w:pPr>
      <w:r w:rsidRPr="00571143">
        <w:rPr>
          <w:rFonts w:ascii="Calibri" w:hAnsi="Calibri" w:cs="Arial"/>
          <w:color w:val="000000"/>
          <w:sz w:val="24"/>
          <w:szCs w:val="24"/>
        </w:rPr>
        <w:t xml:space="preserve">• Risk Assessment (Appendix </w:t>
      </w:r>
      <w:r w:rsidR="00771860">
        <w:rPr>
          <w:rFonts w:ascii="Calibri" w:hAnsi="Calibri" w:cs="Arial"/>
          <w:color w:val="000000"/>
          <w:sz w:val="24"/>
          <w:szCs w:val="24"/>
        </w:rPr>
        <w:t>4.</w:t>
      </w:r>
      <w:r w:rsidRPr="00571143">
        <w:rPr>
          <w:rFonts w:ascii="Calibri" w:hAnsi="Calibri" w:cs="Arial"/>
          <w:color w:val="000000"/>
          <w:sz w:val="24"/>
          <w:szCs w:val="24"/>
        </w:rPr>
        <w:t xml:space="preserve">1) </w:t>
      </w:r>
    </w:p>
    <w:p w:rsidR="006237BD" w:rsidRPr="00571143" w:rsidRDefault="006237BD" w:rsidP="009421EB">
      <w:pPr>
        <w:overflowPunct/>
        <w:ind w:left="1723" w:hanging="283"/>
        <w:textAlignment w:val="auto"/>
        <w:rPr>
          <w:rFonts w:ascii="Calibri" w:hAnsi="Calibri" w:cs="Arial"/>
          <w:color w:val="000000"/>
          <w:sz w:val="24"/>
          <w:szCs w:val="24"/>
        </w:rPr>
      </w:pPr>
    </w:p>
    <w:p w:rsidR="009421EB" w:rsidRPr="00571143" w:rsidRDefault="009421EB" w:rsidP="009421EB">
      <w:pPr>
        <w:overflowPunct/>
        <w:textAlignment w:val="auto"/>
        <w:rPr>
          <w:rFonts w:ascii="Calibri" w:hAnsi="Calibri" w:cs="Arial"/>
          <w:b/>
          <w:color w:val="000000"/>
          <w:sz w:val="24"/>
          <w:szCs w:val="24"/>
        </w:rPr>
      </w:pPr>
      <w:r w:rsidRPr="00571143">
        <w:rPr>
          <w:rFonts w:ascii="Calibri" w:hAnsi="Calibri" w:cs="Arial"/>
          <w:b/>
          <w:color w:val="000000"/>
          <w:sz w:val="24"/>
          <w:szCs w:val="24"/>
        </w:rPr>
        <w:t>Copies of the following must be received by Leader in Charge before departure:</w:t>
      </w:r>
    </w:p>
    <w:p w:rsidR="009421EB" w:rsidRPr="00571143" w:rsidRDefault="009421EB" w:rsidP="009421EB">
      <w:pPr>
        <w:overflowPunct/>
        <w:ind w:left="1723" w:hanging="283"/>
        <w:textAlignment w:val="auto"/>
        <w:rPr>
          <w:rFonts w:ascii="Calibri" w:hAnsi="Calibri" w:cs="Arial"/>
          <w:color w:val="000000"/>
          <w:sz w:val="24"/>
          <w:szCs w:val="24"/>
        </w:rPr>
      </w:pPr>
      <w:r w:rsidRPr="00571143">
        <w:rPr>
          <w:rFonts w:ascii="Calibri" w:hAnsi="Calibri" w:cs="Arial"/>
          <w:color w:val="000000"/>
          <w:sz w:val="24"/>
          <w:szCs w:val="24"/>
        </w:rPr>
        <w:t xml:space="preserve">• Parental consent forms (residential activities only) </w:t>
      </w:r>
    </w:p>
    <w:p w:rsidR="009421EB" w:rsidRPr="00571143" w:rsidRDefault="009421EB" w:rsidP="009421EB">
      <w:pPr>
        <w:overflowPunct/>
        <w:ind w:left="1620" w:hanging="180"/>
        <w:textAlignment w:val="auto"/>
        <w:rPr>
          <w:rFonts w:ascii="Calibri" w:hAnsi="Calibri" w:cs="Arial"/>
          <w:color w:val="000000"/>
          <w:sz w:val="24"/>
          <w:szCs w:val="24"/>
        </w:rPr>
      </w:pPr>
      <w:r w:rsidRPr="00571143">
        <w:rPr>
          <w:rFonts w:ascii="Calibri" w:hAnsi="Calibri" w:cs="Arial"/>
          <w:color w:val="000000"/>
          <w:sz w:val="24"/>
          <w:szCs w:val="24"/>
        </w:rPr>
        <w:t xml:space="preserve">• Staff and adult leaders next of kin information (residential activities only) </w:t>
      </w:r>
    </w:p>
    <w:p w:rsidR="009421EB" w:rsidRPr="00571143" w:rsidRDefault="009421EB" w:rsidP="009421EB">
      <w:pPr>
        <w:overflowPunct/>
        <w:textAlignment w:val="auto"/>
        <w:rPr>
          <w:rFonts w:ascii="Calibri" w:hAnsi="Calibri" w:cs="Arial"/>
          <w:color w:val="000000"/>
          <w:sz w:val="24"/>
          <w:szCs w:val="24"/>
        </w:rPr>
      </w:pPr>
    </w:p>
    <w:p w:rsidR="009421EB" w:rsidRPr="00571143" w:rsidRDefault="009421EB" w:rsidP="009421EB">
      <w:pPr>
        <w:overflowPunct/>
        <w:textAlignment w:val="auto"/>
        <w:rPr>
          <w:rFonts w:ascii="Calibri" w:hAnsi="Calibri" w:cs="Arial"/>
          <w:color w:val="000000"/>
          <w:sz w:val="24"/>
          <w:szCs w:val="24"/>
        </w:rPr>
      </w:pPr>
      <w:r w:rsidRPr="00571143">
        <w:rPr>
          <w:rFonts w:ascii="Calibri" w:hAnsi="Calibri" w:cs="Arial"/>
          <w:b/>
          <w:bCs/>
          <w:color w:val="000000"/>
          <w:sz w:val="24"/>
          <w:szCs w:val="24"/>
        </w:rPr>
        <w:t xml:space="preserve">Information for initial briefing at start of residential </w:t>
      </w:r>
    </w:p>
    <w:p w:rsidR="009421EB" w:rsidRPr="00571143" w:rsidRDefault="009421EB" w:rsidP="009421EB">
      <w:pPr>
        <w:overflowPunct/>
        <w:ind w:left="1723" w:hanging="283"/>
        <w:textAlignment w:val="auto"/>
        <w:rPr>
          <w:rFonts w:ascii="Calibri" w:hAnsi="Calibri" w:cs="Arial"/>
          <w:color w:val="000000"/>
          <w:sz w:val="24"/>
          <w:szCs w:val="24"/>
        </w:rPr>
      </w:pPr>
      <w:r w:rsidRPr="00571143">
        <w:rPr>
          <w:rFonts w:ascii="Calibri" w:hAnsi="Calibri" w:cs="Arial"/>
          <w:color w:val="000000"/>
          <w:sz w:val="24"/>
          <w:szCs w:val="24"/>
        </w:rPr>
        <w:t xml:space="preserve">• Safety procedures for residential centre </w:t>
      </w:r>
    </w:p>
    <w:p w:rsidR="009421EB" w:rsidRPr="00571143" w:rsidRDefault="009421EB" w:rsidP="009421EB">
      <w:pPr>
        <w:overflowPunct/>
        <w:ind w:left="1723" w:hanging="283"/>
        <w:textAlignment w:val="auto"/>
        <w:rPr>
          <w:rFonts w:ascii="Calibri" w:hAnsi="Calibri" w:cs="Arial"/>
          <w:color w:val="000000"/>
          <w:sz w:val="24"/>
          <w:szCs w:val="24"/>
        </w:rPr>
      </w:pPr>
      <w:r w:rsidRPr="00571143">
        <w:rPr>
          <w:rFonts w:ascii="Calibri" w:hAnsi="Calibri" w:cs="Arial"/>
          <w:color w:val="000000"/>
          <w:sz w:val="24"/>
          <w:szCs w:val="24"/>
        </w:rPr>
        <w:t xml:space="preserve">• Chain of command </w:t>
      </w:r>
    </w:p>
    <w:p w:rsidR="009421EB" w:rsidRPr="00571143" w:rsidRDefault="009421EB" w:rsidP="009421EB">
      <w:pPr>
        <w:overflowPunct/>
        <w:ind w:left="1723" w:hanging="283"/>
        <w:textAlignment w:val="auto"/>
        <w:rPr>
          <w:rFonts w:ascii="Calibri" w:hAnsi="Calibri" w:cs="Arial"/>
          <w:color w:val="000000"/>
          <w:sz w:val="24"/>
          <w:szCs w:val="24"/>
        </w:rPr>
      </w:pPr>
      <w:r w:rsidRPr="00571143">
        <w:rPr>
          <w:rFonts w:ascii="Calibri" w:hAnsi="Calibri" w:cs="Arial"/>
          <w:color w:val="000000"/>
          <w:sz w:val="24"/>
          <w:szCs w:val="24"/>
        </w:rPr>
        <w:t xml:space="preserve">• Accident/incident procedure </w:t>
      </w:r>
    </w:p>
    <w:p w:rsidR="009421EB" w:rsidRPr="00571143" w:rsidRDefault="009421EB" w:rsidP="009421EB">
      <w:pPr>
        <w:overflowPunct/>
        <w:ind w:left="1723" w:hanging="283"/>
        <w:textAlignment w:val="auto"/>
        <w:rPr>
          <w:rFonts w:ascii="Calibri" w:hAnsi="Calibri" w:cs="Arial"/>
          <w:color w:val="000000"/>
          <w:sz w:val="24"/>
          <w:szCs w:val="24"/>
        </w:rPr>
      </w:pPr>
      <w:r w:rsidRPr="00571143">
        <w:rPr>
          <w:rFonts w:ascii="Calibri" w:hAnsi="Calibri" w:cs="Arial"/>
          <w:color w:val="000000"/>
          <w:sz w:val="24"/>
          <w:szCs w:val="24"/>
        </w:rPr>
        <w:t xml:space="preserve">• Complaints procedure </w:t>
      </w:r>
    </w:p>
    <w:p w:rsidR="009421EB" w:rsidRPr="00571143" w:rsidRDefault="009421EB" w:rsidP="009421EB">
      <w:pPr>
        <w:overflowPunct/>
        <w:ind w:left="1723" w:hanging="283"/>
        <w:textAlignment w:val="auto"/>
        <w:rPr>
          <w:rFonts w:ascii="Calibri" w:hAnsi="Calibri" w:cs="Arial"/>
          <w:color w:val="000000"/>
          <w:sz w:val="24"/>
          <w:szCs w:val="24"/>
        </w:rPr>
      </w:pPr>
      <w:r w:rsidRPr="00571143">
        <w:rPr>
          <w:rFonts w:ascii="Calibri" w:hAnsi="Calibri" w:cs="Arial"/>
          <w:color w:val="000000"/>
          <w:sz w:val="24"/>
          <w:szCs w:val="24"/>
        </w:rPr>
        <w:t xml:space="preserve">• First aid arrangement </w:t>
      </w:r>
    </w:p>
    <w:p w:rsidR="009421EB" w:rsidRPr="00571143" w:rsidRDefault="009421EB" w:rsidP="009421EB">
      <w:pPr>
        <w:overflowPunct/>
        <w:textAlignment w:val="auto"/>
        <w:rPr>
          <w:rFonts w:ascii="Calibri" w:hAnsi="Calibri" w:cs="Arial"/>
          <w:color w:val="000000"/>
          <w:sz w:val="24"/>
          <w:szCs w:val="24"/>
        </w:rPr>
      </w:pPr>
    </w:p>
    <w:p w:rsidR="009421EB" w:rsidRPr="00571143" w:rsidRDefault="009421EB" w:rsidP="009421EB">
      <w:pPr>
        <w:overflowPunct/>
        <w:jc w:val="both"/>
        <w:textAlignment w:val="auto"/>
        <w:rPr>
          <w:rFonts w:ascii="Calibri" w:hAnsi="Calibri" w:cs="Arial"/>
          <w:color w:val="000000"/>
          <w:sz w:val="24"/>
          <w:szCs w:val="24"/>
        </w:rPr>
      </w:pPr>
      <w:r w:rsidRPr="00571143">
        <w:rPr>
          <w:rFonts w:ascii="Calibri" w:hAnsi="Calibri" w:cs="Arial"/>
          <w:b/>
          <w:bCs/>
          <w:color w:val="000000"/>
          <w:sz w:val="24"/>
          <w:szCs w:val="24"/>
        </w:rPr>
        <w:t xml:space="preserve">Additional information for all leaders </w:t>
      </w:r>
    </w:p>
    <w:p w:rsidR="009421EB" w:rsidRPr="00571143" w:rsidRDefault="009421EB" w:rsidP="009421EB">
      <w:pPr>
        <w:overflowPunct/>
        <w:ind w:left="1723" w:hanging="283"/>
        <w:jc w:val="both"/>
        <w:textAlignment w:val="auto"/>
        <w:rPr>
          <w:rFonts w:ascii="Calibri" w:hAnsi="Calibri" w:cs="Arial"/>
          <w:color w:val="000000"/>
          <w:sz w:val="24"/>
          <w:szCs w:val="24"/>
        </w:rPr>
      </w:pPr>
      <w:r w:rsidRPr="00571143">
        <w:rPr>
          <w:rFonts w:ascii="Calibri" w:hAnsi="Calibri" w:cs="Arial"/>
          <w:color w:val="000000"/>
          <w:sz w:val="24"/>
          <w:szCs w:val="24"/>
        </w:rPr>
        <w:t xml:space="preserve">• Copies of the Educational Visits Code of Conduct for all leaders (Appendix </w:t>
      </w:r>
      <w:r w:rsidR="00771860">
        <w:rPr>
          <w:rFonts w:ascii="Calibri" w:hAnsi="Calibri" w:cs="Arial"/>
          <w:color w:val="000000"/>
          <w:sz w:val="24"/>
          <w:szCs w:val="24"/>
        </w:rPr>
        <w:t>4.</w:t>
      </w:r>
      <w:r w:rsidRPr="00571143">
        <w:rPr>
          <w:rFonts w:ascii="Calibri" w:hAnsi="Calibri" w:cs="Arial"/>
          <w:color w:val="000000"/>
          <w:sz w:val="24"/>
          <w:szCs w:val="24"/>
        </w:rPr>
        <w:t xml:space="preserve">2) </w:t>
      </w:r>
    </w:p>
    <w:p w:rsidR="009421EB" w:rsidRPr="00571143" w:rsidRDefault="009421EB" w:rsidP="009421EB">
      <w:pPr>
        <w:overflowPunct/>
        <w:ind w:left="1723" w:hanging="283"/>
        <w:jc w:val="both"/>
        <w:textAlignment w:val="auto"/>
        <w:rPr>
          <w:rFonts w:ascii="Calibri" w:hAnsi="Calibri" w:cs="Arial"/>
          <w:color w:val="000000"/>
          <w:sz w:val="24"/>
          <w:szCs w:val="24"/>
        </w:rPr>
      </w:pPr>
      <w:r w:rsidRPr="00571143">
        <w:rPr>
          <w:rFonts w:ascii="Calibri" w:hAnsi="Calibri" w:cs="Arial"/>
          <w:color w:val="000000"/>
          <w:sz w:val="24"/>
          <w:szCs w:val="24"/>
        </w:rPr>
        <w:t xml:space="preserve">• Location of the parental consent forms and details of the school’s emergency contact number(s) </w:t>
      </w:r>
    </w:p>
    <w:p w:rsidR="009421EB" w:rsidRPr="00571143" w:rsidRDefault="009421EB" w:rsidP="009421EB">
      <w:pPr>
        <w:overflowPunct/>
        <w:textAlignment w:val="auto"/>
        <w:rPr>
          <w:rFonts w:ascii="Calibri" w:hAnsi="Calibri" w:cs="Arial"/>
          <w:color w:val="000000"/>
          <w:sz w:val="24"/>
          <w:szCs w:val="24"/>
        </w:rPr>
      </w:pPr>
    </w:p>
    <w:p w:rsidR="009421EB" w:rsidRPr="00571143" w:rsidRDefault="009421EB" w:rsidP="009421EB">
      <w:pPr>
        <w:overflowPunct/>
        <w:textAlignment w:val="auto"/>
        <w:rPr>
          <w:rFonts w:ascii="Calibri" w:hAnsi="Calibri" w:cs="Arial"/>
          <w:color w:val="000000"/>
          <w:sz w:val="24"/>
          <w:szCs w:val="24"/>
        </w:rPr>
      </w:pPr>
    </w:p>
    <w:p w:rsidR="009421EB" w:rsidRPr="00571143" w:rsidRDefault="009421EB" w:rsidP="009421EB">
      <w:pPr>
        <w:overflowPunct/>
        <w:autoSpaceDE/>
        <w:autoSpaceDN/>
        <w:adjustRightInd/>
        <w:textAlignment w:val="auto"/>
        <w:rPr>
          <w:rFonts w:ascii="Calibri" w:hAnsi="Calibri" w:cs="Arial"/>
          <w:color w:val="000000"/>
          <w:sz w:val="24"/>
          <w:szCs w:val="24"/>
        </w:rPr>
      </w:pPr>
      <w:r w:rsidRPr="00571143">
        <w:rPr>
          <w:rFonts w:ascii="Calibri" w:hAnsi="Calibri" w:cs="Arial"/>
          <w:sz w:val="24"/>
          <w:szCs w:val="24"/>
        </w:rPr>
        <w:br w:type="page"/>
      </w:r>
      <w:r w:rsidRPr="00571143">
        <w:rPr>
          <w:rFonts w:ascii="Calibri" w:hAnsi="Calibri" w:cs="Arial"/>
          <w:b/>
          <w:bCs/>
          <w:color w:val="000000"/>
          <w:sz w:val="24"/>
          <w:szCs w:val="24"/>
        </w:rPr>
        <w:lastRenderedPageBreak/>
        <w:t xml:space="preserve">APPENDIX </w:t>
      </w:r>
      <w:r w:rsidR="00771860">
        <w:rPr>
          <w:rFonts w:ascii="Calibri" w:hAnsi="Calibri" w:cs="Arial"/>
          <w:b/>
          <w:bCs/>
          <w:color w:val="000000"/>
          <w:sz w:val="24"/>
          <w:szCs w:val="24"/>
        </w:rPr>
        <w:t>4.</w:t>
      </w:r>
      <w:r w:rsidRPr="00571143">
        <w:rPr>
          <w:rFonts w:ascii="Calibri" w:hAnsi="Calibri" w:cs="Arial"/>
          <w:b/>
          <w:bCs/>
          <w:color w:val="000000"/>
          <w:sz w:val="24"/>
          <w:szCs w:val="24"/>
        </w:rPr>
        <w:t xml:space="preserve">1 </w:t>
      </w:r>
    </w:p>
    <w:p w:rsidR="009421EB" w:rsidRPr="00571143" w:rsidRDefault="009421EB" w:rsidP="009421EB">
      <w:pPr>
        <w:overflowPunct/>
        <w:jc w:val="center"/>
        <w:textAlignment w:val="auto"/>
        <w:rPr>
          <w:rFonts w:ascii="Calibri" w:hAnsi="Calibri" w:cs="Arial"/>
          <w:b/>
          <w:bCs/>
          <w:color w:val="000000"/>
          <w:sz w:val="24"/>
          <w:szCs w:val="24"/>
        </w:rPr>
      </w:pPr>
      <w:r w:rsidRPr="00571143">
        <w:rPr>
          <w:rFonts w:ascii="Calibri" w:hAnsi="Calibri" w:cs="Arial"/>
          <w:b/>
          <w:bCs/>
          <w:color w:val="000000"/>
          <w:sz w:val="24"/>
          <w:szCs w:val="24"/>
        </w:rPr>
        <w:t xml:space="preserve">Guidance on Risk Assessment </w:t>
      </w:r>
    </w:p>
    <w:p w:rsidR="009421EB" w:rsidRPr="00571143" w:rsidRDefault="009421EB" w:rsidP="009421EB">
      <w:pPr>
        <w:overflowPunct/>
        <w:jc w:val="center"/>
        <w:textAlignment w:val="auto"/>
        <w:rPr>
          <w:rFonts w:ascii="Calibri" w:hAnsi="Calibri" w:cs="Arial"/>
          <w:color w:val="000000"/>
          <w:sz w:val="24"/>
          <w:szCs w:val="24"/>
        </w:rPr>
      </w:pPr>
    </w:p>
    <w:p w:rsidR="009421EB" w:rsidRPr="00571143" w:rsidRDefault="009421EB" w:rsidP="009421EB">
      <w:pPr>
        <w:overflowPunct/>
        <w:ind w:left="720" w:hanging="720"/>
        <w:textAlignment w:val="auto"/>
        <w:rPr>
          <w:rFonts w:ascii="Calibri" w:hAnsi="Calibri" w:cs="Arial"/>
          <w:color w:val="000000"/>
          <w:sz w:val="24"/>
          <w:szCs w:val="24"/>
        </w:rPr>
      </w:pPr>
      <w:r w:rsidRPr="00571143">
        <w:rPr>
          <w:rFonts w:ascii="Calibri" w:hAnsi="Calibri" w:cs="Arial"/>
          <w:color w:val="000000"/>
          <w:sz w:val="24"/>
          <w:szCs w:val="24"/>
        </w:rPr>
        <w:t xml:space="preserve">1. </w:t>
      </w:r>
      <w:r w:rsidRPr="00571143">
        <w:rPr>
          <w:rFonts w:ascii="Calibri" w:hAnsi="Calibri" w:cs="Arial"/>
          <w:color w:val="000000"/>
          <w:sz w:val="24"/>
          <w:szCs w:val="24"/>
        </w:rPr>
        <w:tab/>
        <w:t xml:space="preserve">Educational visits cannot be entirely risk-free. The aim, therefore, must be to contain risks within acceptable levels. This is achievable provided that organisers of any educational visit give careful consideration to planning and risk assessment. </w:t>
      </w:r>
    </w:p>
    <w:p w:rsidR="009421EB" w:rsidRPr="00571143" w:rsidRDefault="009421EB" w:rsidP="009421EB">
      <w:pPr>
        <w:overflowPunct/>
        <w:ind w:left="720" w:hanging="720"/>
        <w:textAlignment w:val="auto"/>
        <w:rPr>
          <w:rFonts w:ascii="Calibri" w:hAnsi="Calibri" w:cs="Arial"/>
          <w:color w:val="000000"/>
          <w:sz w:val="24"/>
          <w:szCs w:val="24"/>
        </w:rPr>
      </w:pPr>
      <w:r w:rsidRPr="00571143">
        <w:rPr>
          <w:rFonts w:ascii="Calibri" w:hAnsi="Calibri" w:cs="Arial"/>
          <w:color w:val="000000"/>
          <w:sz w:val="24"/>
          <w:szCs w:val="24"/>
        </w:rPr>
        <w:t xml:space="preserve">2. </w:t>
      </w:r>
      <w:r w:rsidRPr="00571143">
        <w:rPr>
          <w:rFonts w:ascii="Calibri" w:hAnsi="Calibri" w:cs="Arial"/>
          <w:color w:val="000000"/>
          <w:sz w:val="24"/>
          <w:szCs w:val="24"/>
        </w:rPr>
        <w:tab/>
        <w:t xml:space="preserve">Care must be taken not to expose the pupil to unacceptable physical or psychological risk. </w:t>
      </w:r>
    </w:p>
    <w:p w:rsidR="009421EB" w:rsidRPr="00571143" w:rsidRDefault="009421EB" w:rsidP="009421EB">
      <w:pPr>
        <w:overflowPunct/>
        <w:ind w:left="720" w:hanging="720"/>
        <w:textAlignment w:val="auto"/>
        <w:rPr>
          <w:rFonts w:ascii="Calibri" w:hAnsi="Calibri" w:cs="Arial"/>
          <w:color w:val="000000"/>
          <w:sz w:val="24"/>
          <w:szCs w:val="24"/>
        </w:rPr>
      </w:pPr>
      <w:r w:rsidRPr="00571143">
        <w:rPr>
          <w:rFonts w:ascii="Calibri" w:hAnsi="Calibri" w:cs="Arial"/>
          <w:color w:val="000000"/>
          <w:sz w:val="24"/>
          <w:szCs w:val="24"/>
        </w:rPr>
        <w:t>3.</w:t>
      </w:r>
      <w:r w:rsidRPr="00571143">
        <w:rPr>
          <w:rFonts w:ascii="Calibri" w:hAnsi="Calibri" w:cs="Arial"/>
          <w:color w:val="000000"/>
          <w:sz w:val="24"/>
          <w:szCs w:val="24"/>
        </w:rPr>
        <w:tab/>
        <w:t xml:space="preserve">Fundamental to the planning process of any educational visit is the process of risk assessment. </w:t>
      </w:r>
    </w:p>
    <w:p w:rsidR="009421EB" w:rsidRPr="00571143" w:rsidRDefault="009421EB" w:rsidP="009421EB">
      <w:pPr>
        <w:overflowPunct/>
        <w:ind w:left="720" w:hanging="720"/>
        <w:textAlignment w:val="auto"/>
        <w:rPr>
          <w:rFonts w:ascii="Calibri" w:hAnsi="Calibri" w:cs="Arial"/>
          <w:color w:val="000000"/>
          <w:sz w:val="24"/>
          <w:szCs w:val="24"/>
        </w:rPr>
      </w:pPr>
      <w:r w:rsidRPr="00571143">
        <w:rPr>
          <w:rFonts w:ascii="Calibri" w:hAnsi="Calibri" w:cs="Arial"/>
          <w:color w:val="000000"/>
          <w:sz w:val="24"/>
          <w:szCs w:val="24"/>
        </w:rPr>
        <w:t>4.</w:t>
      </w:r>
      <w:r w:rsidRPr="00571143">
        <w:rPr>
          <w:rFonts w:ascii="Calibri" w:hAnsi="Calibri" w:cs="Arial"/>
          <w:color w:val="000000"/>
          <w:sz w:val="24"/>
          <w:szCs w:val="24"/>
        </w:rPr>
        <w:tab/>
        <w:t xml:space="preserve">Risk assessment allows the leaders to make a reasoned judgement about the level of risk involved and what needs to be put in place to reduce the risk to an acceptable level to permit the visit to go ahead. </w:t>
      </w:r>
    </w:p>
    <w:p w:rsidR="009421EB" w:rsidRPr="00571143" w:rsidRDefault="009421EB" w:rsidP="009421EB">
      <w:pPr>
        <w:overflowPunct/>
        <w:ind w:left="720" w:hanging="720"/>
        <w:textAlignment w:val="auto"/>
        <w:rPr>
          <w:rFonts w:ascii="Calibri" w:hAnsi="Calibri" w:cs="Arial"/>
          <w:color w:val="000000"/>
          <w:sz w:val="24"/>
          <w:szCs w:val="24"/>
        </w:rPr>
      </w:pPr>
      <w:r w:rsidRPr="00571143">
        <w:rPr>
          <w:rFonts w:ascii="Calibri" w:hAnsi="Calibri" w:cs="Arial"/>
          <w:color w:val="000000"/>
          <w:sz w:val="24"/>
          <w:szCs w:val="24"/>
        </w:rPr>
        <w:t xml:space="preserve">5. </w:t>
      </w:r>
      <w:r w:rsidRPr="00571143">
        <w:rPr>
          <w:rFonts w:ascii="Calibri" w:hAnsi="Calibri" w:cs="Arial"/>
          <w:color w:val="000000"/>
          <w:sz w:val="24"/>
          <w:szCs w:val="24"/>
        </w:rPr>
        <w:tab/>
        <w:t xml:space="preserve">This is achieved by either: </w:t>
      </w:r>
    </w:p>
    <w:p w:rsidR="009421EB" w:rsidRPr="00571143" w:rsidRDefault="009421EB" w:rsidP="009421EB">
      <w:pPr>
        <w:overflowPunct/>
        <w:ind w:left="1440" w:hanging="720"/>
        <w:textAlignment w:val="auto"/>
        <w:rPr>
          <w:rFonts w:ascii="Calibri" w:hAnsi="Calibri" w:cs="Arial"/>
          <w:color w:val="000000"/>
          <w:sz w:val="24"/>
          <w:szCs w:val="24"/>
        </w:rPr>
      </w:pPr>
      <w:r w:rsidRPr="00571143">
        <w:rPr>
          <w:rFonts w:ascii="Calibri" w:hAnsi="Calibri" w:cs="Arial"/>
          <w:color w:val="000000"/>
          <w:sz w:val="24"/>
          <w:szCs w:val="24"/>
        </w:rPr>
        <w:t>(</w:t>
      </w:r>
      <w:proofErr w:type="spellStart"/>
      <w:r w:rsidRPr="00571143">
        <w:rPr>
          <w:rFonts w:ascii="Calibri" w:hAnsi="Calibri" w:cs="Arial"/>
          <w:color w:val="000000"/>
          <w:sz w:val="24"/>
          <w:szCs w:val="24"/>
        </w:rPr>
        <w:t>i</w:t>
      </w:r>
      <w:proofErr w:type="spellEnd"/>
      <w:r w:rsidRPr="00571143">
        <w:rPr>
          <w:rFonts w:ascii="Calibri" w:hAnsi="Calibri" w:cs="Arial"/>
          <w:color w:val="000000"/>
          <w:sz w:val="24"/>
          <w:szCs w:val="24"/>
        </w:rPr>
        <w:t xml:space="preserve">) </w:t>
      </w:r>
      <w:r w:rsidRPr="00571143">
        <w:rPr>
          <w:rFonts w:ascii="Calibri" w:hAnsi="Calibri" w:cs="Arial"/>
          <w:color w:val="000000"/>
          <w:sz w:val="24"/>
          <w:szCs w:val="24"/>
        </w:rPr>
        <w:tab/>
        <w:t xml:space="preserve">eliminating the identified hazards altogether (for example, by choosing not to use a water sports centre if the Centre staff do not possess current life-saving qualifications) </w:t>
      </w:r>
    </w:p>
    <w:p w:rsidR="009421EB" w:rsidRPr="00571143" w:rsidRDefault="009421EB" w:rsidP="009421EB">
      <w:pPr>
        <w:overflowPunct/>
        <w:ind w:left="720" w:hanging="720"/>
        <w:textAlignment w:val="auto"/>
        <w:rPr>
          <w:rFonts w:ascii="Calibri" w:hAnsi="Calibri" w:cs="Arial"/>
          <w:color w:val="000000"/>
          <w:sz w:val="24"/>
          <w:szCs w:val="24"/>
        </w:rPr>
      </w:pPr>
      <w:r w:rsidRPr="00571143">
        <w:rPr>
          <w:rFonts w:ascii="Calibri" w:hAnsi="Calibri" w:cs="Arial"/>
          <w:b/>
          <w:bCs/>
          <w:color w:val="000000"/>
          <w:sz w:val="24"/>
          <w:szCs w:val="24"/>
        </w:rPr>
        <w:t xml:space="preserve">or </w:t>
      </w:r>
    </w:p>
    <w:p w:rsidR="009421EB" w:rsidRPr="00571143" w:rsidRDefault="009421EB" w:rsidP="009421EB">
      <w:pPr>
        <w:overflowPunct/>
        <w:ind w:left="1440" w:hanging="720"/>
        <w:textAlignment w:val="auto"/>
        <w:rPr>
          <w:rFonts w:ascii="Calibri" w:hAnsi="Calibri" w:cs="Arial"/>
          <w:color w:val="000000"/>
          <w:sz w:val="24"/>
          <w:szCs w:val="24"/>
        </w:rPr>
      </w:pPr>
      <w:r w:rsidRPr="00571143">
        <w:rPr>
          <w:rFonts w:ascii="Calibri" w:hAnsi="Calibri" w:cs="Arial"/>
          <w:color w:val="000000"/>
          <w:sz w:val="24"/>
          <w:szCs w:val="24"/>
        </w:rPr>
        <w:t xml:space="preserve">(ii) </w:t>
      </w:r>
      <w:r w:rsidRPr="00571143">
        <w:rPr>
          <w:rFonts w:ascii="Calibri" w:hAnsi="Calibri" w:cs="Arial"/>
          <w:color w:val="000000"/>
          <w:sz w:val="24"/>
          <w:szCs w:val="24"/>
        </w:rPr>
        <w:tab/>
        <w:t xml:space="preserve">managing hazards by introducing effective control measures (for example, by ensuring that participants are led by competent and experienced instructors when participating in adventurous activities) </w:t>
      </w:r>
    </w:p>
    <w:p w:rsidR="009421EB" w:rsidRPr="00571143" w:rsidRDefault="009421EB" w:rsidP="009421EB">
      <w:pPr>
        <w:overflowPunct/>
        <w:ind w:left="720" w:hanging="720"/>
        <w:textAlignment w:val="auto"/>
        <w:rPr>
          <w:rFonts w:ascii="Calibri" w:hAnsi="Calibri" w:cs="Arial"/>
          <w:color w:val="000000"/>
          <w:sz w:val="24"/>
          <w:szCs w:val="24"/>
        </w:rPr>
      </w:pPr>
      <w:r w:rsidRPr="00571143">
        <w:rPr>
          <w:rFonts w:ascii="Calibri" w:hAnsi="Calibri" w:cs="Arial"/>
          <w:color w:val="000000"/>
          <w:sz w:val="24"/>
          <w:szCs w:val="24"/>
        </w:rPr>
        <w:t xml:space="preserve">6 </w:t>
      </w:r>
      <w:r w:rsidRPr="00571143">
        <w:rPr>
          <w:rFonts w:ascii="Calibri" w:hAnsi="Calibri" w:cs="Arial"/>
          <w:color w:val="000000"/>
          <w:sz w:val="24"/>
          <w:szCs w:val="24"/>
        </w:rPr>
        <w:tab/>
        <w:t xml:space="preserve">Risk assessment comprises the following steps: </w:t>
      </w:r>
    </w:p>
    <w:p w:rsidR="009421EB" w:rsidRPr="00571143" w:rsidRDefault="009421EB" w:rsidP="009421EB">
      <w:pPr>
        <w:overflowPunct/>
        <w:ind w:left="1080" w:hanging="360"/>
        <w:textAlignment w:val="auto"/>
        <w:rPr>
          <w:rFonts w:ascii="Calibri" w:hAnsi="Calibri" w:cs="Arial"/>
          <w:color w:val="000000"/>
          <w:sz w:val="24"/>
          <w:szCs w:val="24"/>
        </w:rPr>
      </w:pPr>
      <w:r w:rsidRPr="00571143">
        <w:rPr>
          <w:rFonts w:ascii="Calibri" w:hAnsi="Calibri" w:cs="Arial"/>
          <w:color w:val="000000"/>
          <w:sz w:val="24"/>
          <w:szCs w:val="24"/>
        </w:rPr>
        <w:t xml:space="preserve">• </w:t>
      </w:r>
      <w:r w:rsidRPr="00571143">
        <w:rPr>
          <w:rFonts w:ascii="Calibri" w:hAnsi="Calibri" w:cs="Arial"/>
          <w:color w:val="000000"/>
          <w:sz w:val="24"/>
          <w:szCs w:val="24"/>
        </w:rPr>
        <w:tab/>
        <w:t xml:space="preserve">identifying the hazards </w:t>
      </w:r>
    </w:p>
    <w:p w:rsidR="009421EB" w:rsidRPr="00571143" w:rsidRDefault="009421EB" w:rsidP="009421EB">
      <w:pPr>
        <w:overflowPunct/>
        <w:ind w:left="1080" w:hanging="360"/>
        <w:textAlignment w:val="auto"/>
        <w:rPr>
          <w:rFonts w:ascii="Calibri" w:hAnsi="Calibri" w:cs="Arial"/>
          <w:color w:val="000000"/>
          <w:sz w:val="24"/>
          <w:szCs w:val="24"/>
        </w:rPr>
      </w:pPr>
      <w:r w:rsidRPr="00571143">
        <w:rPr>
          <w:rFonts w:ascii="Calibri" w:hAnsi="Calibri" w:cs="Arial"/>
          <w:color w:val="000000"/>
          <w:sz w:val="24"/>
          <w:szCs w:val="24"/>
        </w:rPr>
        <w:t xml:space="preserve">• </w:t>
      </w:r>
      <w:r w:rsidRPr="00571143">
        <w:rPr>
          <w:rFonts w:ascii="Calibri" w:hAnsi="Calibri" w:cs="Arial"/>
          <w:color w:val="000000"/>
          <w:sz w:val="24"/>
          <w:szCs w:val="24"/>
        </w:rPr>
        <w:tab/>
        <w:t xml:space="preserve">identifying the people who may be at risk </w:t>
      </w:r>
    </w:p>
    <w:p w:rsidR="009421EB" w:rsidRPr="00571143" w:rsidRDefault="009421EB" w:rsidP="009421EB">
      <w:pPr>
        <w:overflowPunct/>
        <w:ind w:left="1080" w:hanging="360"/>
        <w:textAlignment w:val="auto"/>
        <w:rPr>
          <w:rFonts w:ascii="Calibri" w:hAnsi="Calibri" w:cs="Arial"/>
          <w:color w:val="000000"/>
          <w:sz w:val="24"/>
          <w:szCs w:val="24"/>
        </w:rPr>
      </w:pPr>
      <w:r w:rsidRPr="00571143">
        <w:rPr>
          <w:rFonts w:ascii="Calibri" w:hAnsi="Calibri" w:cs="Arial"/>
          <w:color w:val="000000"/>
          <w:sz w:val="24"/>
          <w:szCs w:val="24"/>
        </w:rPr>
        <w:t>•</w:t>
      </w:r>
      <w:r w:rsidRPr="00571143">
        <w:rPr>
          <w:rFonts w:ascii="Calibri" w:hAnsi="Calibri" w:cs="Arial"/>
          <w:color w:val="000000"/>
          <w:sz w:val="24"/>
          <w:szCs w:val="24"/>
        </w:rPr>
        <w:tab/>
        <w:t xml:space="preserve">evaluating the potential risk </w:t>
      </w:r>
    </w:p>
    <w:p w:rsidR="009421EB" w:rsidRPr="00571143" w:rsidRDefault="009421EB" w:rsidP="009421EB">
      <w:pPr>
        <w:overflowPunct/>
        <w:ind w:left="1080" w:hanging="360"/>
        <w:textAlignment w:val="auto"/>
        <w:rPr>
          <w:rFonts w:ascii="Calibri" w:hAnsi="Calibri" w:cs="Arial"/>
          <w:color w:val="000000"/>
          <w:sz w:val="24"/>
          <w:szCs w:val="24"/>
        </w:rPr>
      </w:pPr>
      <w:r w:rsidRPr="00571143">
        <w:rPr>
          <w:rFonts w:ascii="Calibri" w:hAnsi="Calibri" w:cs="Arial"/>
          <w:color w:val="000000"/>
          <w:sz w:val="24"/>
          <w:szCs w:val="24"/>
        </w:rPr>
        <w:t xml:space="preserve">• </w:t>
      </w:r>
      <w:r w:rsidRPr="00571143">
        <w:rPr>
          <w:rFonts w:ascii="Calibri" w:hAnsi="Calibri" w:cs="Arial"/>
          <w:color w:val="000000"/>
          <w:sz w:val="24"/>
          <w:szCs w:val="24"/>
        </w:rPr>
        <w:tab/>
        <w:t xml:space="preserve">establishing additional safety and/or control measures </w:t>
      </w:r>
    </w:p>
    <w:p w:rsidR="009421EB" w:rsidRPr="00571143" w:rsidRDefault="009421EB" w:rsidP="009421EB">
      <w:pPr>
        <w:overflowPunct/>
        <w:ind w:left="1080" w:hanging="360"/>
        <w:textAlignment w:val="auto"/>
        <w:rPr>
          <w:rFonts w:ascii="Calibri" w:hAnsi="Calibri" w:cs="Arial"/>
          <w:color w:val="000000"/>
          <w:sz w:val="24"/>
          <w:szCs w:val="24"/>
        </w:rPr>
      </w:pPr>
      <w:r w:rsidRPr="00571143">
        <w:rPr>
          <w:rFonts w:ascii="Calibri" w:hAnsi="Calibri" w:cs="Arial"/>
          <w:color w:val="000000"/>
          <w:sz w:val="24"/>
          <w:szCs w:val="24"/>
        </w:rPr>
        <w:t xml:space="preserve">• </w:t>
      </w:r>
      <w:r w:rsidRPr="00571143">
        <w:rPr>
          <w:rFonts w:ascii="Calibri" w:hAnsi="Calibri" w:cs="Arial"/>
          <w:color w:val="000000"/>
          <w:sz w:val="24"/>
          <w:szCs w:val="24"/>
        </w:rPr>
        <w:tab/>
        <w:t xml:space="preserve">disseminating information to all relevant persons and maintaining appropriate records </w:t>
      </w:r>
    </w:p>
    <w:p w:rsidR="009421EB" w:rsidRPr="00571143" w:rsidRDefault="009421EB" w:rsidP="009421EB">
      <w:pPr>
        <w:overflowPunct/>
        <w:textAlignment w:val="auto"/>
        <w:rPr>
          <w:rFonts w:ascii="Calibri" w:hAnsi="Calibri" w:cs="Arial"/>
          <w:color w:val="000000"/>
          <w:sz w:val="24"/>
          <w:szCs w:val="24"/>
        </w:rPr>
      </w:pPr>
    </w:p>
    <w:p w:rsidR="009421EB" w:rsidRPr="00571143" w:rsidRDefault="009421EB" w:rsidP="009421EB">
      <w:pPr>
        <w:overflowPunct/>
        <w:ind w:left="720" w:hanging="720"/>
        <w:textAlignment w:val="auto"/>
        <w:rPr>
          <w:rFonts w:ascii="Calibri" w:hAnsi="Calibri" w:cs="Arial"/>
          <w:b/>
          <w:bCs/>
          <w:color w:val="000000"/>
          <w:sz w:val="24"/>
          <w:szCs w:val="24"/>
        </w:rPr>
      </w:pPr>
      <w:r w:rsidRPr="00571143">
        <w:rPr>
          <w:rFonts w:ascii="Calibri" w:hAnsi="Calibri" w:cs="Arial"/>
          <w:color w:val="000000"/>
          <w:sz w:val="24"/>
          <w:szCs w:val="24"/>
        </w:rPr>
        <w:t xml:space="preserve">7. </w:t>
      </w:r>
      <w:r w:rsidRPr="00571143">
        <w:rPr>
          <w:rFonts w:ascii="Calibri" w:hAnsi="Calibri" w:cs="Arial"/>
          <w:color w:val="000000"/>
          <w:sz w:val="24"/>
          <w:szCs w:val="24"/>
        </w:rPr>
        <w:tab/>
      </w:r>
      <w:r w:rsidRPr="00571143">
        <w:rPr>
          <w:rFonts w:ascii="Calibri" w:hAnsi="Calibri" w:cs="Arial"/>
          <w:b/>
          <w:bCs/>
          <w:color w:val="000000"/>
          <w:sz w:val="24"/>
          <w:szCs w:val="24"/>
        </w:rPr>
        <w:t xml:space="preserve">The group leader should understand that risk assessment is a dynamic process and therefore must carry out on-going risk assessment during an educational visit and ensure that appropriate action is taken as necessary. </w:t>
      </w:r>
    </w:p>
    <w:p w:rsidR="009421EB" w:rsidRPr="00571143" w:rsidRDefault="009421EB" w:rsidP="009421EB">
      <w:pPr>
        <w:overflowPunct/>
        <w:ind w:left="720" w:hanging="720"/>
        <w:textAlignment w:val="auto"/>
        <w:rPr>
          <w:rFonts w:ascii="Calibri" w:hAnsi="Calibri" w:cs="Arial"/>
          <w:color w:val="000000"/>
          <w:sz w:val="24"/>
          <w:szCs w:val="24"/>
        </w:rPr>
      </w:pPr>
    </w:p>
    <w:p w:rsidR="009421EB" w:rsidRPr="00571143" w:rsidRDefault="009421EB" w:rsidP="009421EB">
      <w:pPr>
        <w:numPr>
          <w:ilvl w:val="0"/>
          <w:numId w:val="56"/>
        </w:numPr>
        <w:overflowPunct/>
        <w:autoSpaceDE/>
        <w:autoSpaceDN/>
        <w:adjustRightInd/>
        <w:textAlignment w:val="auto"/>
        <w:rPr>
          <w:rFonts w:ascii="Calibri" w:hAnsi="Calibri" w:cs="Arial"/>
          <w:color w:val="000000"/>
          <w:sz w:val="24"/>
          <w:szCs w:val="24"/>
        </w:rPr>
      </w:pPr>
      <w:r w:rsidRPr="00571143">
        <w:rPr>
          <w:rFonts w:ascii="Calibri" w:hAnsi="Calibri" w:cs="Arial"/>
          <w:color w:val="000000"/>
          <w:sz w:val="24"/>
          <w:szCs w:val="24"/>
        </w:rPr>
        <w:t>It is frequently the case that, in planning an activity, certain aspects of the exercise are ‘assumed’ to be adequately taken care of. Assumptions should not be made and each visit should be assessed on an individual basis.  For example, ‘the school used outdoor centre X last year and everything was very well organised so it is sure to be fine this year again!’.  If acted upon, this assumption may fail to disclose the fact that the staff at outdoor centre X has changed since the school’s last visit and that its public liability insurance policy has since lapsed.  Therefore this visit must not proceed.</w:t>
      </w:r>
    </w:p>
    <w:p w:rsidR="009421EB" w:rsidRPr="00571143" w:rsidRDefault="009421EB" w:rsidP="009421EB">
      <w:pPr>
        <w:numPr>
          <w:ilvl w:val="0"/>
          <w:numId w:val="56"/>
        </w:numPr>
        <w:overflowPunct/>
        <w:autoSpaceDE/>
        <w:autoSpaceDN/>
        <w:adjustRightInd/>
        <w:textAlignment w:val="auto"/>
        <w:rPr>
          <w:rFonts w:ascii="Calibri" w:hAnsi="Calibri" w:cs="Arial"/>
          <w:color w:val="000000"/>
          <w:sz w:val="24"/>
          <w:szCs w:val="24"/>
        </w:rPr>
      </w:pPr>
      <w:r w:rsidRPr="00571143">
        <w:rPr>
          <w:rFonts w:ascii="Calibri" w:hAnsi="Calibri" w:cs="Arial"/>
          <w:color w:val="000000"/>
          <w:sz w:val="24"/>
          <w:szCs w:val="24"/>
        </w:rPr>
        <w:t>Risk assessment can be undertaken by identifying the hazards and then assessing the risk.  Note that a hazard is anything with the potential to cause harm.  Risk is the likelihood of harm from the hazard being realized</w:t>
      </w:r>
    </w:p>
    <w:p w:rsidR="009421EB" w:rsidRPr="00571143" w:rsidRDefault="009421EB" w:rsidP="009421EB">
      <w:pPr>
        <w:numPr>
          <w:ilvl w:val="0"/>
          <w:numId w:val="56"/>
        </w:numPr>
        <w:overflowPunct/>
        <w:autoSpaceDE/>
        <w:autoSpaceDN/>
        <w:adjustRightInd/>
        <w:textAlignment w:val="auto"/>
        <w:rPr>
          <w:rFonts w:ascii="Calibri" w:hAnsi="Calibri" w:cs="Arial"/>
          <w:color w:val="000000"/>
          <w:sz w:val="24"/>
          <w:szCs w:val="24"/>
        </w:rPr>
      </w:pPr>
      <w:r w:rsidRPr="00571143">
        <w:rPr>
          <w:rFonts w:ascii="Calibri" w:hAnsi="Calibri" w:cs="Arial"/>
          <w:color w:val="000000"/>
          <w:sz w:val="24"/>
          <w:szCs w:val="24"/>
        </w:rPr>
        <w:t xml:space="preserve">The vital issue is whether the risk can be managed.  If there are doubts that the risk is manageable, then it is advisable to change the activity </w:t>
      </w:r>
      <w:r w:rsidRPr="00571143">
        <w:rPr>
          <w:rFonts w:ascii="Calibri" w:hAnsi="Calibri" w:cs="Arial"/>
          <w:i/>
          <w:iCs/>
          <w:color w:val="000000"/>
          <w:sz w:val="24"/>
          <w:szCs w:val="24"/>
        </w:rPr>
        <w:t xml:space="preserve">and/or </w:t>
      </w:r>
      <w:r w:rsidRPr="00571143">
        <w:rPr>
          <w:rFonts w:ascii="Calibri" w:hAnsi="Calibri" w:cs="Arial"/>
          <w:color w:val="000000"/>
          <w:sz w:val="24"/>
          <w:szCs w:val="24"/>
        </w:rPr>
        <w:t xml:space="preserve">the location. </w:t>
      </w:r>
    </w:p>
    <w:p w:rsidR="009421EB" w:rsidRPr="00571143" w:rsidRDefault="009421EB" w:rsidP="009421EB">
      <w:pPr>
        <w:numPr>
          <w:ilvl w:val="0"/>
          <w:numId w:val="56"/>
        </w:numPr>
        <w:overflowPunct/>
        <w:autoSpaceDE/>
        <w:autoSpaceDN/>
        <w:adjustRightInd/>
        <w:textAlignment w:val="auto"/>
        <w:rPr>
          <w:rFonts w:ascii="Calibri" w:hAnsi="Calibri" w:cs="Arial"/>
          <w:color w:val="000000"/>
          <w:sz w:val="24"/>
          <w:szCs w:val="24"/>
        </w:rPr>
      </w:pPr>
      <w:r w:rsidRPr="00571143">
        <w:rPr>
          <w:rFonts w:ascii="Calibri" w:hAnsi="Calibri" w:cs="Arial"/>
          <w:i/>
          <w:iCs/>
          <w:color w:val="000000"/>
          <w:sz w:val="24"/>
          <w:szCs w:val="24"/>
        </w:rPr>
        <w:t xml:space="preserve">Where there is considerable concern as to the outcome, it is better to abandon and redesign the educational visit than to expose young people to an unacceptable level of risk. </w:t>
      </w:r>
    </w:p>
    <w:p w:rsidR="009421EB" w:rsidRPr="00571143" w:rsidRDefault="009421EB" w:rsidP="009421EB">
      <w:pPr>
        <w:numPr>
          <w:ilvl w:val="0"/>
          <w:numId w:val="56"/>
        </w:numPr>
        <w:overflowPunct/>
        <w:autoSpaceDE/>
        <w:autoSpaceDN/>
        <w:adjustRightInd/>
        <w:textAlignment w:val="auto"/>
        <w:rPr>
          <w:rFonts w:ascii="Calibri" w:hAnsi="Calibri" w:cs="Arial"/>
          <w:color w:val="000000"/>
          <w:sz w:val="24"/>
          <w:szCs w:val="24"/>
        </w:rPr>
      </w:pPr>
      <w:r w:rsidRPr="00571143">
        <w:rPr>
          <w:rFonts w:ascii="Calibri" w:hAnsi="Calibri" w:cs="Arial"/>
          <w:color w:val="000000"/>
          <w:sz w:val="24"/>
          <w:szCs w:val="24"/>
        </w:rPr>
        <w:t>Group leaders must fully record their risk management decisions on paper.</w:t>
      </w:r>
    </w:p>
    <w:p w:rsidR="009421EB" w:rsidRPr="00571143" w:rsidRDefault="009421EB" w:rsidP="009421EB">
      <w:pPr>
        <w:overflowPunct/>
        <w:autoSpaceDE/>
        <w:autoSpaceDN/>
        <w:adjustRightInd/>
        <w:textAlignment w:val="auto"/>
        <w:rPr>
          <w:rFonts w:ascii="Calibri" w:hAnsi="Calibri" w:cs="Arial"/>
          <w:color w:val="000000"/>
          <w:sz w:val="24"/>
          <w:szCs w:val="24"/>
        </w:rPr>
      </w:pPr>
    </w:p>
    <w:p w:rsidR="009421EB" w:rsidRPr="00571143" w:rsidRDefault="009421EB" w:rsidP="009421EB">
      <w:pPr>
        <w:overflowPunct/>
        <w:textAlignment w:val="auto"/>
        <w:rPr>
          <w:rFonts w:ascii="Calibri" w:hAnsi="Calibri" w:cs="Arial"/>
          <w:b/>
          <w:bCs/>
          <w:color w:val="000000"/>
          <w:sz w:val="24"/>
          <w:szCs w:val="24"/>
        </w:rPr>
      </w:pPr>
      <w:r w:rsidRPr="00571143">
        <w:rPr>
          <w:rFonts w:ascii="Calibri" w:hAnsi="Calibri" w:cs="Arial"/>
          <w:b/>
          <w:bCs/>
          <w:color w:val="000000"/>
          <w:sz w:val="24"/>
          <w:szCs w:val="24"/>
        </w:rPr>
        <w:t xml:space="preserve"> </w:t>
      </w:r>
    </w:p>
    <w:p w:rsidR="009421EB" w:rsidRPr="00571143" w:rsidRDefault="009421EB" w:rsidP="009421EB">
      <w:pPr>
        <w:overflowPunct/>
        <w:textAlignment w:val="auto"/>
        <w:rPr>
          <w:rFonts w:ascii="Calibri" w:hAnsi="Calibri" w:cs="Arial"/>
          <w:b/>
          <w:bCs/>
          <w:color w:val="000000"/>
          <w:sz w:val="24"/>
          <w:szCs w:val="24"/>
        </w:rPr>
        <w:sectPr w:rsidR="009421EB" w:rsidRPr="00571143" w:rsidSect="00A4189A">
          <w:footerReference w:type="even" r:id="rId13"/>
          <w:footerReference w:type="default" r:id="rId14"/>
          <w:pgSz w:w="11906" w:h="16838"/>
          <w:pgMar w:top="227" w:right="424" w:bottom="170" w:left="1077" w:header="708" w:footer="708" w:gutter="0"/>
          <w:cols w:space="708"/>
          <w:docGrid w:linePitch="360"/>
        </w:sectPr>
      </w:pPr>
    </w:p>
    <w:p w:rsidR="009421EB" w:rsidRPr="00571143" w:rsidRDefault="009421EB" w:rsidP="009421EB">
      <w:pPr>
        <w:overflowPunct/>
        <w:autoSpaceDE/>
        <w:autoSpaceDN/>
        <w:adjustRightInd/>
        <w:jc w:val="center"/>
        <w:textAlignment w:val="auto"/>
        <w:rPr>
          <w:rFonts w:ascii="Calibri" w:hAnsi="Calibri"/>
          <w:b/>
          <w:sz w:val="24"/>
          <w:szCs w:val="24"/>
        </w:rPr>
      </w:pPr>
      <w:r w:rsidRPr="00571143">
        <w:rPr>
          <w:rFonts w:ascii="Calibri" w:hAnsi="Calibri"/>
          <w:b/>
          <w:sz w:val="24"/>
          <w:szCs w:val="24"/>
        </w:rPr>
        <w:lastRenderedPageBreak/>
        <w:t>Risk Assessment Pro Forma</w:t>
      </w:r>
    </w:p>
    <w:p w:rsidR="009421EB" w:rsidRPr="00571143" w:rsidRDefault="009421EB" w:rsidP="009421EB">
      <w:pPr>
        <w:overflowPunct/>
        <w:autoSpaceDE/>
        <w:autoSpaceDN/>
        <w:adjustRightInd/>
        <w:textAlignment w:val="auto"/>
        <w:rPr>
          <w:rFonts w:ascii="Calibri" w:hAnsi="Calibr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94"/>
        <w:gridCol w:w="3060"/>
        <w:gridCol w:w="2822"/>
        <w:gridCol w:w="69"/>
        <w:gridCol w:w="2004"/>
        <w:gridCol w:w="761"/>
        <w:gridCol w:w="1421"/>
        <w:gridCol w:w="898"/>
        <w:gridCol w:w="919"/>
      </w:tblGrid>
      <w:tr w:rsidR="009421EB" w:rsidRPr="00571143" w:rsidTr="00A4189A">
        <w:tc>
          <w:tcPr>
            <w:tcW w:w="2024" w:type="dxa"/>
            <w:shd w:val="clear" w:color="auto" w:fill="auto"/>
          </w:tcPr>
          <w:p w:rsidR="009421EB" w:rsidRPr="00571143" w:rsidRDefault="009421EB" w:rsidP="00A4189A">
            <w:pPr>
              <w:overflowPunct/>
              <w:autoSpaceDE/>
              <w:autoSpaceDN/>
              <w:adjustRightInd/>
              <w:textAlignment w:val="auto"/>
              <w:rPr>
                <w:rFonts w:ascii="Calibri" w:hAnsi="Calibri"/>
                <w:b/>
                <w:sz w:val="22"/>
                <w:szCs w:val="22"/>
              </w:rPr>
            </w:pPr>
            <w:r w:rsidRPr="00571143">
              <w:rPr>
                <w:rFonts w:ascii="Calibri" w:hAnsi="Calibri"/>
                <w:b/>
                <w:sz w:val="22"/>
                <w:szCs w:val="22"/>
              </w:rPr>
              <w:t>School</w:t>
            </w:r>
          </w:p>
        </w:tc>
        <w:tc>
          <w:tcPr>
            <w:tcW w:w="6075" w:type="dxa"/>
            <w:gridSpan w:val="3"/>
            <w:shd w:val="clear" w:color="auto" w:fill="auto"/>
          </w:tcPr>
          <w:p w:rsidR="009421EB" w:rsidRPr="00571143" w:rsidRDefault="009421EB" w:rsidP="00A4189A">
            <w:pPr>
              <w:overflowPunct/>
              <w:autoSpaceDE/>
              <w:autoSpaceDN/>
              <w:adjustRightInd/>
              <w:textAlignment w:val="auto"/>
              <w:rPr>
                <w:rFonts w:ascii="Calibri" w:hAnsi="Calibri"/>
                <w:sz w:val="22"/>
                <w:szCs w:val="22"/>
              </w:rPr>
            </w:pPr>
            <w:proofErr w:type="spellStart"/>
            <w:smartTag w:uri="urn:schemas-microsoft-com:office:smarttags" w:element="place">
              <w:smartTag w:uri="urn:schemas-microsoft-com:office:smarttags" w:element="PlaceName">
                <w:r w:rsidRPr="00571143">
                  <w:rPr>
                    <w:rFonts w:ascii="Calibri" w:hAnsi="Calibri"/>
                    <w:sz w:val="22"/>
                    <w:szCs w:val="22"/>
                  </w:rPr>
                  <w:t>Carniny</w:t>
                </w:r>
              </w:smartTag>
              <w:proofErr w:type="spellEnd"/>
              <w:r w:rsidRPr="00571143">
                <w:rPr>
                  <w:rFonts w:ascii="Calibri" w:hAnsi="Calibri"/>
                  <w:sz w:val="22"/>
                  <w:szCs w:val="22"/>
                </w:rPr>
                <w:t xml:space="preserve"> </w:t>
              </w:r>
              <w:smartTag w:uri="urn:schemas-microsoft-com:office:smarttags" w:element="PlaceType">
                <w:r w:rsidRPr="00571143">
                  <w:rPr>
                    <w:rFonts w:ascii="Calibri" w:hAnsi="Calibri"/>
                    <w:sz w:val="22"/>
                    <w:szCs w:val="22"/>
                  </w:rPr>
                  <w:t>Primary School</w:t>
                </w:r>
              </w:smartTag>
            </w:smartTag>
          </w:p>
        </w:tc>
        <w:tc>
          <w:tcPr>
            <w:tcW w:w="2025" w:type="dxa"/>
            <w:shd w:val="clear" w:color="auto" w:fill="auto"/>
          </w:tcPr>
          <w:p w:rsidR="009421EB" w:rsidRPr="00571143" w:rsidRDefault="009421EB" w:rsidP="00A4189A">
            <w:pPr>
              <w:overflowPunct/>
              <w:autoSpaceDE/>
              <w:autoSpaceDN/>
              <w:adjustRightInd/>
              <w:textAlignment w:val="auto"/>
              <w:rPr>
                <w:rFonts w:ascii="Calibri" w:hAnsi="Calibri"/>
                <w:b/>
                <w:sz w:val="22"/>
                <w:szCs w:val="22"/>
              </w:rPr>
            </w:pPr>
            <w:r w:rsidRPr="00571143">
              <w:rPr>
                <w:rFonts w:ascii="Calibri" w:hAnsi="Calibri"/>
                <w:b/>
                <w:sz w:val="22"/>
                <w:szCs w:val="22"/>
              </w:rPr>
              <w:t>Date of Risk Assessment</w:t>
            </w:r>
          </w:p>
        </w:tc>
        <w:tc>
          <w:tcPr>
            <w:tcW w:w="4050" w:type="dxa"/>
            <w:gridSpan w:val="4"/>
            <w:shd w:val="clear" w:color="auto" w:fill="auto"/>
          </w:tcPr>
          <w:p w:rsidR="009421EB" w:rsidRPr="00571143" w:rsidRDefault="009421EB" w:rsidP="00A4189A">
            <w:pPr>
              <w:overflowPunct/>
              <w:autoSpaceDE/>
              <w:autoSpaceDN/>
              <w:adjustRightInd/>
              <w:textAlignment w:val="auto"/>
              <w:rPr>
                <w:rFonts w:ascii="Calibri" w:hAnsi="Calibri"/>
                <w:sz w:val="22"/>
                <w:szCs w:val="22"/>
              </w:rPr>
            </w:pPr>
          </w:p>
        </w:tc>
      </w:tr>
      <w:tr w:rsidR="009421EB" w:rsidRPr="00571143" w:rsidTr="00A4189A">
        <w:tc>
          <w:tcPr>
            <w:tcW w:w="2024" w:type="dxa"/>
            <w:shd w:val="clear" w:color="auto" w:fill="auto"/>
          </w:tcPr>
          <w:p w:rsidR="009421EB" w:rsidRPr="00571143" w:rsidRDefault="009421EB" w:rsidP="00A4189A">
            <w:pPr>
              <w:overflowPunct/>
              <w:autoSpaceDE/>
              <w:autoSpaceDN/>
              <w:adjustRightInd/>
              <w:textAlignment w:val="auto"/>
              <w:rPr>
                <w:rFonts w:ascii="Calibri" w:hAnsi="Calibri"/>
                <w:b/>
                <w:sz w:val="22"/>
                <w:szCs w:val="22"/>
              </w:rPr>
            </w:pPr>
            <w:r w:rsidRPr="00571143">
              <w:rPr>
                <w:rFonts w:ascii="Calibri" w:hAnsi="Calibri"/>
                <w:b/>
                <w:sz w:val="22"/>
                <w:szCs w:val="22"/>
              </w:rPr>
              <w:t>Activity</w:t>
            </w:r>
          </w:p>
        </w:tc>
        <w:tc>
          <w:tcPr>
            <w:tcW w:w="12150" w:type="dxa"/>
            <w:gridSpan w:val="8"/>
            <w:shd w:val="clear" w:color="auto" w:fill="auto"/>
          </w:tcPr>
          <w:p w:rsidR="009421EB" w:rsidRPr="00571143" w:rsidRDefault="009421EB" w:rsidP="00A4189A">
            <w:pPr>
              <w:overflowPunct/>
              <w:autoSpaceDE/>
              <w:autoSpaceDN/>
              <w:adjustRightInd/>
              <w:textAlignment w:val="auto"/>
              <w:rPr>
                <w:rFonts w:ascii="Calibri" w:hAnsi="Calibri"/>
                <w:sz w:val="22"/>
                <w:szCs w:val="22"/>
              </w:rPr>
            </w:pPr>
          </w:p>
          <w:p w:rsidR="009421EB" w:rsidRPr="00571143" w:rsidRDefault="009421EB" w:rsidP="00A4189A">
            <w:pPr>
              <w:overflowPunct/>
              <w:autoSpaceDE/>
              <w:autoSpaceDN/>
              <w:adjustRightInd/>
              <w:textAlignment w:val="auto"/>
              <w:rPr>
                <w:rFonts w:ascii="Calibri" w:hAnsi="Calibri"/>
                <w:sz w:val="22"/>
                <w:szCs w:val="22"/>
              </w:rPr>
            </w:pPr>
          </w:p>
        </w:tc>
      </w:tr>
      <w:tr w:rsidR="009421EB" w:rsidRPr="00571143" w:rsidTr="00A4189A">
        <w:tc>
          <w:tcPr>
            <w:tcW w:w="2024" w:type="dxa"/>
            <w:shd w:val="clear" w:color="auto" w:fill="auto"/>
          </w:tcPr>
          <w:p w:rsidR="009421EB" w:rsidRPr="00571143" w:rsidRDefault="009421EB" w:rsidP="00A4189A">
            <w:pPr>
              <w:overflowPunct/>
              <w:autoSpaceDE/>
              <w:autoSpaceDN/>
              <w:adjustRightInd/>
              <w:textAlignment w:val="auto"/>
              <w:rPr>
                <w:rFonts w:ascii="Calibri" w:hAnsi="Calibri"/>
                <w:sz w:val="22"/>
                <w:szCs w:val="22"/>
              </w:rPr>
            </w:pPr>
            <w:r w:rsidRPr="00571143">
              <w:rPr>
                <w:rFonts w:ascii="Calibri" w:hAnsi="Calibri"/>
                <w:sz w:val="22"/>
                <w:szCs w:val="22"/>
              </w:rPr>
              <w:t>What are the hazards?</w:t>
            </w:r>
          </w:p>
        </w:tc>
        <w:tc>
          <w:tcPr>
            <w:tcW w:w="3124" w:type="dxa"/>
            <w:shd w:val="clear" w:color="auto" w:fill="auto"/>
          </w:tcPr>
          <w:p w:rsidR="009421EB" w:rsidRPr="00571143" w:rsidRDefault="009421EB" w:rsidP="00A4189A">
            <w:pPr>
              <w:overflowPunct/>
              <w:autoSpaceDE/>
              <w:autoSpaceDN/>
              <w:adjustRightInd/>
              <w:textAlignment w:val="auto"/>
              <w:rPr>
                <w:rFonts w:ascii="Calibri" w:hAnsi="Calibri"/>
                <w:sz w:val="22"/>
                <w:szCs w:val="22"/>
              </w:rPr>
            </w:pPr>
            <w:r w:rsidRPr="00571143">
              <w:rPr>
                <w:rFonts w:ascii="Calibri" w:hAnsi="Calibri"/>
                <w:sz w:val="22"/>
                <w:szCs w:val="22"/>
              </w:rPr>
              <w:t>Who might be harmed and how</w:t>
            </w:r>
          </w:p>
        </w:tc>
        <w:tc>
          <w:tcPr>
            <w:tcW w:w="2880" w:type="dxa"/>
            <w:shd w:val="clear" w:color="auto" w:fill="auto"/>
          </w:tcPr>
          <w:p w:rsidR="009421EB" w:rsidRPr="00571143" w:rsidRDefault="009421EB" w:rsidP="00A4189A">
            <w:pPr>
              <w:overflowPunct/>
              <w:autoSpaceDE/>
              <w:autoSpaceDN/>
              <w:adjustRightInd/>
              <w:textAlignment w:val="auto"/>
              <w:rPr>
                <w:rFonts w:ascii="Calibri" w:hAnsi="Calibri"/>
                <w:sz w:val="22"/>
                <w:szCs w:val="22"/>
              </w:rPr>
            </w:pPr>
            <w:r w:rsidRPr="00571143">
              <w:rPr>
                <w:rFonts w:ascii="Calibri" w:hAnsi="Calibri"/>
                <w:sz w:val="22"/>
                <w:szCs w:val="22"/>
              </w:rPr>
              <w:t>What are you already doing?</w:t>
            </w:r>
          </w:p>
        </w:tc>
        <w:tc>
          <w:tcPr>
            <w:tcW w:w="2880" w:type="dxa"/>
            <w:gridSpan w:val="3"/>
            <w:shd w:val="clear" w:color="auto" w:fill="auto"/>
          </w:tcPr>
          <w:p w:rsidR="009421EB" w:rsidRPr="00571143" w:rsidRDefault="009421EB" w:rsidP="00A4189A">
            <w:pPr>
              <w:overflowPunct/>
              <w:autoSpaceDE/>
              <w:autoSpaceDN/>
              <w:adjustRightInd/>
              <w:textAlignment w:val="auto"/>
              <w:rPr>
                <w:rFonts w:ascii="Calibri" w:hAnsi="Calibri"/>
                <w:sz w:val="22"/>
                <w:szCs w:val="22"/>
              </w:rPr>
            </w:pPr>
            <w:r w:rsidRPr="00571143">
              <w:rPr>
                <w:rFonts w:ascii="Calibri" w:hAnsi="Calibri"/>
                <w:sz w:val="22"/>
                <w:szCs w:val="22"/>
              </w:rPr>
              <w:t>What further action is necessary?</w:t>
            </w:r>
          </w:p>
        </w:tc>
        <w:tc>
          <w:tcPr>
            <w:tcW w:w="1440" w:type="dxa"/>
            <w:shd w:val="clear" w:color="auto" w:fill="auto"/>
          </w:tcPr>
          <w:p w:rsidR="009421EB" w:rsidRPr="00571143" w:rsidRDefault="009421EB" w:rsidP="00A4189A">
            <w:pPr>
              <w:overflowPunct/>
              <w:autoSpaceDE/>
              <w:autoSpaceDN/>
              <w:adjustRightInd/>
              <w:textAlignment w:val="auto"/>
              <w:rPr>
                <w:rFonts w:ascii="Calibri" w:hAnsi="Calibri"/>
                <w:sz w:val="22"/>
                <w:szCs w:val="22"/>
              </w:rPr>
            </w:pPr>
            <w:r w:rsidRPr="00571143">
              <w:rPr>
                <w:rFonts w:ascii="Calibri" w:hAnsi="Calibri"/>
                <w:sz w:val="22"/>
                <w:szCs w:val="22"/>
              </w:rPr>
              <w:t>Action by who?</w:t>
            </w:r>
          </w:p>
        </w:tc>
        <w:tc>
          <w:tcPr>
            <w:tcW w:w="900" w:type="dxa"/>
            <w:shd w:val="clear" w:color="auto" w:fill="auto"/>
          </w:tcPr>
          <w:p w:rsidR="009421EB" w:rsidRPr="00571143" w:rsidRDefault="009421EB" w:rsidP="00A4189A">
            <w:pPr>
              <w:overflowPunct/>
              <w:autoSpaceDE/>
              <w:autoSpaceDN/>
              <w:adjustRightInd/>
              <w:textAlignment w:val="auto"/>
              <w:rPr>
                <w:rFonts w:ascii="Calibri" w:hAnsi="Calibri"/>
                <w:sz w:val="22"/>
                <w:szCs w:val="22"/>
              </w:rPr>
            </w:pPr>
            <w:r w:rsidRPr="00571143">
              <w:rPr>
                <w:rFonts w:ascii="Calibri" w:hAnsi="Calibri"/>
                <w:sz w:val="22"/>
                <w:szCs w:val="22"/>
              </w:rPr>
              <w:t>Action by when?</w:t>
            </w:r>
          </w:p>
        </w:tc>
        <w:tc>
          <w:tcPr>
            <w:tcW w:w="926" w:type="dxa"/>
            <w:shd w:val="clear" w:color="auto" w:fill="auto"/>
          </w:tcPr>
          <w:p w:rsidR="009421EB" w:rsidRPr="00571143" w:rsidRDefault="009421EB" w:rsidP="00A4189A">
            <w:pPr>
              <w:overflowPunct/>
              <w:autoSpaceDE/>
              <w:autoSpaceDN/>
              <w:adjustRightInd/>
              <w:textAlignment w:val="auto"/>
              <w:rPr>
                <w:rFonts w:ascii="Calibri" w:hAnsi="Calibri"/>
                <w:sz w:val="22"/>
                <w:szCs w:val="22"/>
              </w:rPr>
            </w:pPr>
            <w:r w:rsidRPr="00571143">
              <w:rPr>
                <w:rFonts w:ascii="Calibri" w:hAnsi="Calibri"/>
                <w:sz w:val="22"/>
                <w:szCs w:val="22"/>
              </w:rPr>
              <w:t>Done</w:t>
            </w:r>
          </w:p>
        </w:tc>
      </w:tr>
      <w:tr w:rsidR="009421EB" w:rsidRPr="00571143" w:rsidTr="00A4189A">
        <w:tc>
          <w:tcPr>
            <w:tcW w:w="2024" w:type="dxa"/>
            <w:shd w:val="clear" w:color="auto" w:fill="auto"/>
          </w:tcPr>
          <w:p w:rsidR="009421EB" w:rsidRPr="00571143" w:rsidRDefault="009421EB" w:rsidP="00A4189A">
            <w:pPr>
              <w:overflowPunct/>
              <w:autoSpaceDE/>
              <w:autoSpaceDN/>
              <w:adjustRightInd/>
              <w:textAlignment w:val="auto"/>
              <w:rPr>
                <w:rFonts w:ascii="Calibri" w:hAnsi="Calibri"/>
                <w:sz w:val="22"/>
                <w:szCs w:val="22"/>
              </w:rPr>
            </w:pPr>
          </w:p>
          <w:p w:rsidR="009421EB" w:rsidRPr="00571143" w:rsidRDefault="009421EB" w:rsidP="00A4189A">
            <w:pPr>
              <w:overflowPunct/>
              <w:autoSpaceDE/>
              <w:autoSpaceDN/>
              <w:adjustRightInd/>
              <w:textAlignment w:val="auto"/>
              <w:rPr>
                <w:rFonts w:ascii="Calibri" w:hAnsi="Calibri"/>
                <w:sz w:val="22"/>
                <w:szCs w:val="22"/>
              </w:rPr>
            </w:pPr>
          </w:p>
          <w:p w:rsidR="009421EB" w:rsidRPr="00571143" w:rsidRDefault="009421EB" w:rsidP="00A4189A">
            <w:pPr>
              <w:overflowPunct/>
              <w:autoSpaceDE/>
              <w:autoSpaceDN/>
              <w:adjustRightInd/>
              <w:textAlignment w:val="auto"/>
              <w:rPr>
                <w:rFonts w:ascii="Calibri" w:hAnsi="Calibri"/>
                <w:sz w:val="22"/>
                <w:szCs w:val="22"/>
              </w:rPr>
            </w:pPr>
          </w:p>
        </w:tc>
        <w:tc>
          <w:tcPr>
            <w:tcW w:w="3124" w:type="dxa"/>
            <w:shd w:val="clear" w:color="auto" w:fill="auto"/>
          </w:tcPr>
          <w:p w:rsidR="009421EB" w:rsidRPr="00571143" w:rsidRDefault="009421EB" w:rsidP="00A4189A">
            <w:pPr>
              <w:overflowPunct/>
              <w:autoSpaceDE/>
              <w:autoSpaceDN/>
              <w:adjustRightInd/>
              <w:textAlignment w:val="auto"/>
              <w:rPr>
                <w:rFonts w:ascii="Calibri" w:hAnsi="Calibri"/>
                <w:sz w:val="22"/>
                <w:szCs w:val="22"/>
              </w:rPr>
            </w:pPr>
          </w:p>
        </w:tc>
        <w:tc>
          <w:tcPr>
            <w:tcW w:w="2880" w:type="dxa"/>
            <w:shd w:val="clear" w:color="auto" w:fill="auto"/>
          </w:tcPr>
          <w:p w:rsidR="009421EB" w:rsidRPr="00571143" w:rsidRDefault="009421EB" w:rsidP="00A4189A">
            <w:pPr>
              <w:overflowPunct/>
              <w:autoSpaceDE/>
              <w:autoSpaceDN/>
              <w:adjustRightInd/>
              <w:textAlignment w:val="auto"/>
              <w:rPr>
                <w:rFonts w:ascii="Calibri" w:hAnsi="Calibri"/>
                <w:sz w:val="22"/>
                <w:szCs w:val="22"/>
              </w:rPr>
            </w:pPr>
          </w:p>
        </w:tc>
        <w:tc>
          <w:tcPr>
            <w:tcW w:w="2880" w:type="dxa"/>
            <w:gridSpan w:val="3"/>
            <w:shd w:val="clear" w:color="auto" w:fill="auto"/>
          </w:tcPr>
          <w:p w:rsidR="009421EB" w:rsidRPr="00571143" w:rsidRDefault="009421EB" w:rsidP="00A4189A">
            <w:pPr>
              <w:overflowPunct/>
              <w:autoSpaceDE/>
              <w:autoSpaceDN/>
              <w:adjustRightInd/>
              <w:textAlignment w:val="auto"/>
              <w:rPr>
                <w:rFonts w:ascii="Calibri" w:hAnsi="Calibri"/>
                <w:sz w:val="22"/>
                <w:szCs w:val="22"/>
              </w:rPr>
            </w:pPr>
          </w:p>
        </w:tc>
        <w:tc>
          <w:tcPr>
            <w:tcW w:w="1440" w:type="dxa"/>
            <w:shd w:val="clear" w:color="auto" w:fill="auto"/>
          </w:tcPr>
          <w:p w:rsidR="009421EB" w:rsidRPr="00571143" w:rsidRDefault="009421EB" w:rsidP="00A4189A">
            <w:pPr>
              <w:overflowPunct/>
              <w:autoSpaceDE/>
              <w:autoSpaceDN/>
              <w:adjustRightInd/>
              <w:textAlignment w:val="auto"/>
              <w:rPr>
                <w:rFonts w:ascii="Calibri" w:hAnsi="Calibri"/>
                <w:sz w:val="22"/>
                <w:szCs w:val="22"/>
              </w:rPr>
            </w:pPr>
          </w:p>
        </w:tc>
        <w:tc>
          <w:tcPr>
            <w:tcW w:w="900" w:type="dxa"/>
            <w:shd w:val="clear" w:color="auto" w:fill="auto"/>
          </w:tcPr>
          <w:p w:rsidR="009421EB" w:rsidRPr="00571143" w:rsidRDefault="009421EB" w:rsidP="00A4189A">
            <w:pPr>
              <w:overflowPunct/>
              <w:autoSpaceDE/>
              <w:autoSpaceDN/>
              <w:adjustRightInd/>
              <w:textAlignment w:val="auto"/>
              <w:rPr>
                <w:rFonts w:ascii="Calibri" w:hAnsi="Calibri"/>
                <w:sz w:val="22"/>
                <w:szCs w:val="22"/>
              </w:rPr>
            </w:pPr>
          </w:p>
        </w:tc>
        <w:tc>
          <w:tcPr>
            <w:tcW w:w="926" w:type="dxa"/>
            <w:shd w:val="clear" w:color="auto" w:fill="auto"/>
          </w:tcPr>
          <w:p w:rsidR="009421EB" w:rsidRPr="00571143" w:rsidRDefault="009421EB" w:rsidP="00A4189A">
            <w:pPr>
              <w:overflowPunct/>
              <w:autoSpaceDE/>
              <w:autoSpaceDN/>
              <w:adjustRightInd/>
              <w:textAlignment w:val="auto"/>
              <w:rPr>
                <w:rFonts w:ascii="Calibri" w:hAnsi="Calibri"/>
                <w:sz w:val="22"/>
                <w:szCs w:val="22"/>
              </w:rPr>
            </w:pPr>
          </w:p>
        </w:tc>
      </w:tr>
      <w:tr w:rsidR="009421EB" w:rsidRPr="00571143" w:rsidTr="00A4189A">
        <w:tc>
          <w:tcPr>
            <w:tcW w:w="2024" w:type="dxa"/>
            <w:shd w:val="clear" w:color="auto" w:fill="auto"/>
          </w:tcPr>
          <w:p w:rsidR="009421EB" w:rsidRPr="00571143" w:rsidRDefault="009421EB" w:rsidP="00A4189A">
            <w:pPr>
              <w:overflowPunct/>
              <w:autoSpaceDE/>
              <w:autoSpaceDN/>
              <w:adjustRightInd/>
              <w:textAlignment w:val="auto"/>
              <w:rPr>
                <w:rFonts w:ascii="Calibri" w:hAnsi="Calibri"/>
                <w:sz w:val="22"/>
                <w:szCs w:val="22"/>
              </w:rPr>
            </w:pPr>
          </w:p>
          <w:p w:rsidR="009421EB" w:rsidRPr="00571143" w:rsidRDefault="009421EB" w:rsidP="00A4189A">
            <w:pPr>
              <w:overflowPunct/>
              <w:autoSpaceDE/>
              <w:autoSpaceDN/>
              <w:adjustRightInd/>
              <w:textAlignment w:val="auto"/>
              <w:rPr>
                <w:rFonts w:ascii="Calibri" w:hAnsi="Calibri"/>
                <w:sz w:val="22"/>
                <w:szCs w:val="22"/>
              </w:rPr>
            </w:pPr>
          </w:p>
          <w:p w:rsidR="009421EB" w:rsidRPr="00571143" w:rsidRDefault="009421EB" w:rsidP="00A4189A">
            <w:pPr>
              <w:overflowPunct/>
              <w:autoSpaceDE/>
              <w:autoSpaceDN/>
              <w:adjustRightInd/>
              <w:textAlignment w:val="auto"/>
              <w:rPr>
                <w:rFonts w:ascii="Calibri" w:hAnsi="Calibri"/>
                <w:sz w:val="22"/>
                <w:szCs w:val="22"/>
              </w:rPr>
            </w:pPr>
          </w:p>
        </w:tc>
        <w:tc>
          <w:tcPr>
            <w:tcW w:w="3124" w:type="dxa"/>
            <w:shd w:val="clear" w:color="auto" w:fill="auto"/>
          </w:tcPr>
          <w:p w:rsidR="009421EB" w:rsidRPr="00571143" w:rsidRDefault="009421EB" w:rsidP="00A4189A">
            <w:pPr>
              <w:overflowPunct/>
              <w:autoSpaceDE/>
              <w:autoSpaceDN/>
              <w:adjustRightInd/>
              <w:textAlignment w:val="auto"/>
              <w:rPr>
                <w:rFonts w:ascii="Calibri" w:hAnsi="Calibri"/>
                <w:sz w:val="22"/>
                <w:szCs w:val="22"/>
              </w:rPr>
            </w:pPr>
          </w:p>
        </w:tc>
        <w:tc>
          <w:tcPr>
            <w:tcW w:w="2880" w:type="dxa"/>
            <w:shd w:val="clear" w:color="auto" w:fill="auto"/>
          </w:tcPr>
          <w:p w:rsidR="009421EB" w:rsidRPr="00571143" w:rsidRDefault="009421EB" w:rsidP="00A4189A">
            <w:pPr>
              <w:overflowPunct/>
              <w:autoSpaceDE/>
              <w:autoSpaceDN/>
              <w:adjustRightInd/>
              <w:textAlignment w:val="auto"/>
              <w:rPr>
                <w:rFonts w:ascii="Calibri" w:hAnsi="Calibri"/>
                <w:sz w:val="22"/>
                <w:szCs w:val="22"/>
              </w:rPr>
            </w:pPr>
          </w:p>
        </w:tc>
        <w:tc>
          <w:tcPr>
            <w:tcW w:w="2880" w:type="dxa"/>
            <w:gridSpan w:val="3"/>
            <w:shd w:val="clear" w:color="auto" w:fill="auto"/>
          </w:tcPr>
          <w:p w:rsidR="009421EB" w:rsidRPr="00571143" w:rsidRDefault="009421EB" w:rsidP="00A4189A">
            <w:pPr>
              <w:overflowPunct/>
              <w:autoSpaceDE/>
              <w:autoSpaceDN/>
              <w:adjustRightInd/>
              <w:textAlignment w:val="auto"/>
              <w:rPr>
                <w:rFonts w:ascii="Calibri" w:hAnsi="Calibri"/>
                <w:sz w:val="22"/>
                <w:szCs w:val="22"/>
              </w:rPr>
            </w:pPr>
          </w:p>
        </w:tc>
        <w:tc>
          <w:tcPr>
            <w:tcW w:w="1440" w:type="dxa"/>
            <w:shd w:val="clear" w:color="auto" w:fill="auto"/>
          </w:tcPr>
          <w:p w:rsidR="009421EB" w:rsidRPr="00571143" w:rsidRDefault="009421EB" w:rsidP="00A4189A">
            <w:pPr>
              <w:overflowPunct/>
              <w:autoSpaceDE/>
              <w:autoSpaceDN/>
              <w:adjustRightInd/>
              <w:textAlignment w:val="auto"/>
              <w:rPr>
                <w:rFonts w:ascii="Calibri" w:hAnsi="Calibri"/>
                <w:sz w:val="22"/>
                <w:szCs w:val="22"/>
              </w:rPr>
            </w:pPr>
          </w:p>
        </w:tc>
        <w:tc>
          <w:tcPr>
            <w:tcW w:w="900" w:type="dxa"/>
            <w:shd w:val="clear" w:color="auto" w:fill="auto"/>
          </w:tcPr>
          <w:p w:rsidR="009421EB" w:rsidRPr="00571143" w:rsidRDefault="009421EB" w:rsidP="00A4189A">
            <w:pPr>
              <w:overflowPunct/>
              <w:autoSpaceDE/>
              <w:autoSpaceDN/>
              <w:adjustRightInd/>
              <w:textAlignment w:val="auto"/>
              <w:rPr>
                <w:rFonts w:ascii="Calibri" w:hAnsi="Calibri"/>
                <w:sz w:val="22"/>
                <w:szCs w:val="22"/>
              </w:rPr>
            </w:pPr>
          </w:p>
        </w:tc>
        <w:tc>
          <w:tcPr>
            <w:tcW w:w="926" w:type="dxa"/>
            <w:shd w:val="clear" w:color="auto" w:fill="auto"/>
          </w:tcPr>
          <w:p w:rsidR="009421EB" w:rsidRPr="00571143" w:rsidRDefault="009421EB" w:rsidP="00A4189A">
            <w:pPr>
              <w:overflowPunct/>
              <w:autoSpaceDE/>
              <w:autoSpaceDN/>
              <w:adjustRightInd/>
              <w:textAlignment w:val="auto"/>
              <w:rPr>
                <w:rFonts w:ascii="Calibri" w:hAnsi="Calibri"/>
                <w:sz w:val="22"/>
                <w:szCs w:val="22"/>
              </w:rPr>
            </w:pPr>
          </w:p>
        </w:tc>
      </w:tr>
      <w:tr w:rsidR="009421EB" w:rsidRPr="00571143" w:rsidTr="00A4189A">
        <w:tc>
          <w:tcPr>
            <w:tcW w:w="2024" w:type="dxa"/>
            <w:shd w:val="clear" w:color="auto" w:fill="auto"/>
          </w:tcPr>
          <w:p w:rsidR="009421EB" w:rsidRPr="00571143" w:rsidRDefault="009421EB" w:rsidP="00A4189A">
            <w:pPr>
              <w:overflowPunct/>
              <w:autoSpaceDE/>
              <w:autoSpaceDN/>
              <w:adjustRightInd/>
              <w:textAlignment w:val="auto"/>
              <w:rPr>
                <w:rFonts w:ascii="Calibri" w:hAnsi="Calibri"/>
                <w:sz w:val="22"/>
                <w:szCs w:val="22"/>
              </w:rPr>
            </w:pPr>
          </w:p>
          <w:p w:rsidR="009421EB" w:rsidRPr="00571143" w:rsidRDefault="009421EB" w:rsidP="00A4189A">
            <w:pPr>
              <w:overflowPunct/>
              <w:autoSpaceDE/>
              <w:autoSpaceDN/>
              <w:adjustRightInd/>
              <w:textAlignment w:val="auto"/>
              <w:rPr>
                <w:rFonts w:ascii="Calibri" w:hAnsi="Calibri"/>
                <w:sz w:val="22"/>
                <w:szCs w:val="22"/>
              </w:rPr>
            </w:pPr>
          </w:p>
          <w:p w:rsidR="009421EB" w:rsidRPr="00571143" w:rsidRDefault="009421EB" w:rsidP="00A4189A">
            <w:pPr>
              <w:overflowPunct/>
              <w:autoSpaceDE/>
              <w:autoSpaceDN/>
              <w:adjustRightInd/>
              <w:textAlignment w:val="auto"/>
              <w:rPr>
                <w:rFonts w:ascii="Calibri" w:hAnsi="Calibri"/>
                <w:sz w:val="22"/>
                <w:szCs w:val="22"/>
              </w:rPr>
            </w:pPr>
          </w:p>
        </w:tc>
        <w:tc>
          <w:tcPr>
            <w:tcW w:w="3124" w:type="dxa"/>
            <w:shd w:val="clear" w:color="auto" w:fill="auto"/>
          </w:tcPr>
          <w:p w:rsidR="009421EB" w:rsidRPr="00571143" w:rsidRDefault="009421EB" w:rsidP="00A4189A">
            <w:pPr>
              <w:overflowPunct/>
              <w:autoSpaceDE/>
              <w:autoSpaceDN/>
              <w:adjustRightInd/>
              <w:textAlignment w:val="auto"/>
              <w:rPr>
                <w:rFonts w:ascii="Calibri" w:hAnsi="Calibri"/>
                <w:sz w:val="22"/>
                <w:szCs w:val="22"/>
              </w:rPr>
            </w:pPr>
          </w:p>
        </w:tc>
        <w:tc>
          <w:tcPr>
            <w:tcW w:w="2880" w:type="dxa"/>
            <w:shd w:val="clear" w:color="auto" w:fill="auto"/>
          </w:tcPr>
          <w:p w:rsidR="009421EB" w:rsidRPr="00571143" w:rsidRDefault="009421EB" w:rsidP="00A4189A">
            <w:pPr>
              <w:overflowPunct/>
              <w:autoSpaceDE/>
              <w:autoSpaceDN/>
              <w:adjustRightInd/>
              <w:textAlignment w:val="auto"/>
              <w:rPr>
                <w:rFonts w:ascii="Calibri" w:hAnsi="Calibri"/>
                <w:sz w:val="22"/>
                <w:szCs w:val="22"/>
              </w:rPr>
            </w:pPr>
          </w:p>
        </w:tc>
        <w:tc>
          <w:tcPr>
            <w:tcW w:w="2880" w:type="dxa"/>
            <w:gridSpan w:val="3"/>
            <w:shd w:val="clear" w:color="auto" w:fill="auto"/>
          </w:tcPr>
          <w:p w:rsidR="009421EB" w:rsidRPr="00571143" w:rsidRDefault="009421EB" w:rsidP="00A4189A">
            <w:pPr>
              <w:overflowPunct/>
              <w:autoSpaceDE/>
              <w:autoSpaceDN/>
              <w:adjustRightInd/>
              <w:textAlignment w:val="auto"/>
              <w:rPr>
                <w:rFonts w:ascii="Calibri" w:hAnsi="Calibri"/>
                <w:sz w:val="22"/>
                <w:szCs w:val="22"/>
              </w:rPr>
            </w:pPr>
          </w:p>
        </w:tc>
        <w:tc>
          <w:tcPr>
            <w:tcW w:w="1440" w:type="dxa"/>
            <w:shd w:val="clear" w:color="auto" w:fill="auto"/>
          </w:tcPr>
          <w:p w:rsidR="009421EB" w:rsidRPr="00571143" w:rsidRDefault="009421EB" w:rsidP="00A4189A">
            <w:pPr>
              <w:overflowPunct/>
              <w:autoSpaceDE/>
              <w:autoSpaceDN/>
              <w:adjustRightInd/>
              <w:textAlignment w:val="auto"/>
              <w:rPr>
                <w:rFonts w:ascii="Calibri" w:hAnsi="Calibri"/>
                <w:sz w:val="22"/>
                <w:szCs w:val="22"/>
              </w:rPr>
            </w:pPr>
          </w:p>
        </w:tc>
        <w:tc>
          <w:tcPr>
            <w:tcW w:w="900" w:type="dxa"/>
            <w:shd w:val="clear" w:color="auto" w:fill="auto"/>
          </w:tcPr>
          <w:p w:rsidR="009421EB" w:rsidRPr="00571143" w:rsidRDefault="009421EB" w:rsidP="00A4189A">
            <w:pPr>
              <w:overflowPunct/>
              <w:autoSpaceDE/>
              <w:autoSpaceDN/>
              <w:adjustRightInd/>
              <w:textAlignment w:val="auto"/>
              <w:rPr>
                <w:rFonts w:ascii="Calibri" w:hAnsi="Calibri"/>
                <w:sz w:val="22"/>
                <w:szCs w:val="22"/>
              </w:rPr>
            </w:pPr>
          </w:p>
        </w:tc>
        <w:tc>
          <w:tcPr>
            <w:tcW w:w="926" w:type="dxa"/>
            <w:shd w:val="clear" w:color="auto" w:fill="auto"/>
          </w:tcPr>
          <w:p w:rsidR="009421EB" w:rsidRPr="00571143" w:rsidRDefault="009421EB" w:rsidP="00A4189A">
            <w:pPr>
              <w:overflowPunct/>
              <w:autoSpaceDE/>
              <w:autoSpaceDN/>
              <w:adjustRightInd/>
              <w:textAlignment w:val="auto"/>
              <w:rPr>
                <w:rFonts w:ascii="Calibri" w:hAnsi="Calibri"/>
                <w:sz w:val="22"/>
                <w:szCs w:val="22"/>
              </w:rPr>
            </w:pPr>
          </w:p>
        </w:tc>
      </w:tr>
      <w:tr w:rsidR="009421EB" w:rsidRPr="00571143" w:rsidTr="00A4189A">
        <w:tc>
          <w:tcPr>
            <w:tcW w:w="2024" w:type="dxa"/>
            <w:shd w:val="clear" w:color="auto" w:fill="auto"/>
          </w:tcPr>
          <w:p w:rsidR="009421EB" w:rsidRPr="00571143" w:rsidRDefault="009421EB" w:rsidP="00A4189A">
            <w:pPr>
              <w:overflowPunct/>
              <w:autoSpaceDE/>
              <w:autoSpaceDN/>
              <w:adjustRightInd/>
              <w:textAlignment w:val="auto"/>
              <w:rPr>
                <w:rFonts w:ascii="Calibri" w:hAnsi="Calibri"/>
                <w:sz w:val="22"/>
                <w:szCs w:val="22"/>
              </w:rPr>
            </w:pPr>
          </w:p>
          <w:p w:rsidR="009421EB" w:rsidRPr="00571143" w:rsidRDefault="009421EB" w:rsidP="00A4189A">
            <w:pPr>
              <w:overflowPunct/>
              <w:autoSpaceDE/>
              <w:autoSpaceDN/>
              <w:adjustRightInd/>
              <w:textAlignment w:val="auto"/>
              <w:rPr>
                <w:rFonts w:ascii="Calibri" w:hAnsi="Calibri"/>
                <w:sz w:val="22"/>
                <w:szCs w:val="22"/>
              </w:rPr>
            </w:pPr>
          </w:p>
          <w:p w:rsidR="009421EB" w:rsidRPr="00571143" w:rsidRDefault="009421EB" w:rsidP="00A4189A">
            <w:pPr>
              <w:overflowPunct/>
              <w:autoSpaceDE/>
              <w:autoSpaceDN/>
              <w:adjustRightInd/>
              <w:textAlignment w:val="auto"/>
              <w:rPr>
                <w:rFonts w:ascii="Calibri" w:hAnsi="Calibri"/>
                <w:sz w:val="22"/>
                <w:szCs w:val="22"/>
              </w:rPr>
            </w:pPr>
          </w:p>
        </w:tc>
        <w:tc>
          <w:tcPr>
            <w:tcW w:w="3124" w:type="dxa"/>
            <w:shd w:val="clear" w:color="auto" w:fill="auto"/>
          </w:tcPr>
          <w:p w:rsidR="009421EB" w:rsidRPr="00571143" w:rsidRDefault="009421EB" w:rsidP="00A4189A">
            <w:pPr>
              <w:overflowPunct/>
              <w:autoSpaceDE/>
              <w:autoSpaceDN/>
              <w:adjustRightInd/>
              <w:textAlignment w:val="auto"/>
              <w:rPr>
                <w:rFonts w:ascii="Calibri" w:hAnsi="Calibri"/>
                <w:sz w:val="22"/>
                <w:szCs w:val="22"/>
              </w:rPr>
            </w:pPr>
          </w:p>
        </w:tc>
        <w:tc>
          <w:tcPr>
            <w:tcW w:w="2880" w:type="dxa"/>
            <w:shd w:val="clear" w:color="auto" w:fill="auto"/>
          </w:tcPr>
          <w:p w:rsidR="009421EB" w:rsidRPr="00571143" w:rsidRDefault="009421EB" w:rsidP="00A4189A">
            <w:pPr>
              <w:overflowPunct/>
              <w:autoSpaceDE/>
              <w:autoSpaceDN/>
              <w:adjustRightInd/>
              <w:textAlignment w:val="auto"/>
              <w:rPr>
                <w:rFonts w:ascii="Calibri" w:hAnsi="Calibri"/>
                <w:sz w:val="22"/>
                <w:szCs w:val="22"/>
              </w:rPr>
            </w:pPr>
          </w:p>
        </w:tc>
        <w:tc>
          <w:tcPr>
            <w:tcW w:w="2880" w:type="dxa"/>
            <w:gridSpan w:val="3"/>
            <w:shd w:val="clear" w:color="auto" w:fill="auto"/>
          </w:tcPr>
          <w:p w:rsidR="009421EB" w:rsidRPr="00571143" w:rsidRDefault="009421EB" w:rsidP="00A4189A">
            <w:pPr>
              <w:overflowPunct/>
              <w:autoSpaceDE/>
              <w:autoSpaceDN/>
              <w:adjustRightInd/>
              <w:textAlignment w:val="auto"/>
              <w:rPr>
                <w:rFonts w:ascii="Calibri" w:hAnsi="Calibri"/>
                <w:sz w:val="22"/>
                <w:szCs w:val="22"/>
              </w:rPr>
            </w:pPr>
          </w:p>
        </w:tc>
        <w:tc>
          <w:tcPr>
            <w:tcW w:w="1440" w:type="dxa"/>
            <w:shd w:val="clear" w:color="auto" w:fill="auto"/>
          </w:tcPr>
          <w:p w:rsidR="009421EB" w:rsidRPr="00571143" w:rsidRDefault="009421EB" w:rsidP="00A4189A">
            <w:pPr>
              <w:overflowPunct/>
              <w:autoSpaceDE/>
              <w:autoSpaceDN/>
              <w:adjustRightInd/>
              <w:textAlignment w:val="auto"/>
              <w:rPr>
                <w:rFonts w:ascii="Calibri" w:hAnsi="Calibri"/>
                <w:sz w:val="22"/>
                <w:szCs w:val="22"/>
              </w:rPr>
            </w:pPr>
          </w:p>
        </w:tc>
        <w:tc>
          <w:tcPr>
            <w:tcW w:w="900" w:type="dxa"/>
            <w:shd w:val="clear" w:color="auto" w:fill="auto"/>
          </w:tcPr>
          <w:p w:rsidR="009421EB" w:rsidRPr="00571143" w:rsidRDefault="009421EB" w:rsidP="00A4189A">
            <w:pPr>
              <w:overflowPunct/>
              <w:autoSpaceDE/>
              <w:autoSpaceDN/>
              <w:adjustRightInd/>
              <w:textAlignment w:val="auto"/>
              <w:rPr>
                <w:rFonts w:ascii="Calibri" w:hAnsi="Calibri"/>
                <w:sz w:val="22"/>
                <w:szCs w:val="22"/>
              </w:rPr>
            </w:pPr>
          </w:p>
        </w:tc>
        <w:tc>
          <w:tcPr>
            <w:tcW w:w="926" w:type="dxa"/>
            <w:shd w:val="clear" w:color="auto" w:fill="auto"/>
          </w:tcPr>
          <w:p w:rsidR="009421EB" w:rsidRPr="00571143" w:rsidRDefault="009421EB" w:rsidP="00A4189A">
            <w:pPr>
              <w:overflowPunct/>
              <w:autoSpaceDE/>
              <w:autoSpaceDN/>
              <w:adjustRightInd/>
              <w:textAlignment w:val="auto"/>
              <w:rPr>
                <w:rFonts w:ascii="Calibri" w:hAnsi="Calibri"/>
                <w:sz w:val="22"/>
                <w:szCs w:val="22"/>
              </w:rPr>
            </w:pPr>
          </w:p>
        </w:tc>
      </w:tr>
      <w:tr w:rsidR="009421EB" w:rsidRPr="00571143" w:rsidTr="00A4189A">
        <w:tc>
          <w:tcPr>
            <w:tcW w:w="2024" w:type="dxa"/>
            <w:shd w:val="clear" w:color="auto" w:fill="auto"/>
          </w:tcPr>
          <w:p w:rsidR="009421EB" w:rsidRPr="00571143" w:rsidRDefault="009421EB" w:rsidP="00A4189A">
            <w:pPr>
              <w:overflowPunct/>
              <w:autoSpaceDE/>
              <w:autoSpaceDN/>
              <w:adjustRightInd/>
              <w:textAlignment w:val="auto"/>
              <w:rPr>
                <w:rFonts w:ascii="Calibri" w:hAnsi="Calibri"/>
                <w:sz w:val="22"/>
                <w:szCs w:val="22"/>
              </w:rPr>
            </w:pPr>
          </w:p>
          <w:p w:rsidR="009421EB" w:rsidRPr="00571143" w:rsidRDefault="009421EB" w:rsidP="00A4189A">
            <w:pPr>
              <w:overflowPunct/>
              <w:autoSpaceDE/>
              <w:autoSpaceDN/>
              <w:adjustRightInd/>
              <w:textAlignment w:val="auto"/>
              <w:rPr>
                <w:rFonts w:ascii="Calibri" w:hAnsi="Calibri"/>
                <w:sz w:val="22"/>
                <w:szCs w:val="22"/>
              </w:rPr>
            </w:pPr>
          </w:p>
          <w:p w:rsidR="009421EB" w:rsidRPr="00571143" w:rsidRDefault="009421EB" w:rsidP="00A4189A">
            <w:pPr>
              <w:overflowPunct/>
              <w:autoSpaceDE/>
              <w:autoSpaceDN/>
              <w:adjustRightInd/>
              <w:textAlignment w:val="auto"/>
              <w:rPr>
                <w:rFonts w:ascii="Calibri" w:hAnsi="Calibri"/>
                <w:sz w:val="22"/>
                <w:szCs w:val="22"/>
              </w:rPr>
            </w:pPr>
          </w:p>
        </w:tc>
        <w:tc>
          <w:tcPr>
            <w:tcW w:w="3124" w:type="dxa"/>
            <w:shd w:val="clear" w:color="auto" w:fill="auto"/>
          </w:tcPr>
          <w:p w:rsidR="009421EB" w:rsidRPr="00571143" w:rsidRDefault="009421EB" w:rsidP="00A4189A">
            <w:pPr>
              <w:overflowPunct/>
              <w:autoSpaceDE/>
              <w:autoSpaceDN/>
              <w:adjustRightInd/>
              <w:textAlignment w:val="auto"/>
              <w:rPr>
                <w:rFonts w:ascii="Calibri" w:hAnsi="Calibri"/>
                <w:sz w:val="22"/>
                <w:szCs w:val="22"/>
              </w:rPr>
            </w:pPr>
          </w:p>
        </w:tc>
        <w:tc>
          <w:tcPr>
            <w:tcW w:w="2880" w:type="dxa"/>
            <w:shd w:val="clear" w:color="auto" w:fill="auto"/>
          </w:tcPr>
          <w:p w:rsidR="009421EB" w:rsidRPr="00571143" w:rsidRDefault="009421EB" w:rsidP="00A4189A">
            <w:pPr>
              <w:overflowPunct/>
              <w:autoSpaceDE/>
              <w:autoSpaceDN/>
              <w:adjustRightInd/>
              <w:textAlignment w:val="auto"/>
              <w:rPr>
                <w:rFonts w:ascii="Calibri" w:hAnsi="Calibri"/>
                <w:sz w:val="22"/>
                <w:szCs w:val="22"/>
              </w:rPr>
            </w:pPr>
          </w:p>
        </w:tc>
        <w:tc>
          <w:tcPr>
            <w:tcW w:w="2880" w:type="dxa"/>
            <w:gridSpan w:val="3"/>
            <w:shd w:val="clear" w:color="auto" w:fill="auto"/>
          </w:tcPr>
          <w:p w:rsidR="009421EB" w:rsidRPr="00571143" w:rsidRDefault="009421EB" w:rsidP="00A4189A">
            <w:pPr>
              <w:overflowPunct/>
              <w:autoSpaceDE/>
              <w:autoSpaceDN/>
              <w:adjustRightInd/>
              <w:textAlignment w:val="auto"/>
              <w:rPr>
                <w:rFonts w:ascii="Calibri" w:hAnsi="Calibri"/>
                <w:sz w:val="22"/>
                <w:szCs w:val="22"/>
              </w:rPr>
            </w:pPr>
          </w:p>
        </w:tc>
        <w:tc>
          <w:tcPr>
            <w:tcW w:w="1440" w:type="dxa"/>
            <w:shd w:val="clear" w:color="auto" w:fill="auto"/>
          </w:tcPr>
          <w:p w:rsidR="009421EB" w:rsidRPr="00571143" w:rsidRDefault="009421EB" w:rsidP="00A4189A">
            <w:pPr>
              <w:overflowPunct/>
              <w:autoSpaceDE/>
              <w:autoSpaceDN/>
              <w:adjustRightInd/>
              <w:textAlignment w:val="auto"/>
              <w:rPr>
                <w:rFonts w:ascii="Calibri" w:hAnsi="Calibri"/>
                <w:sz w:val="22"/>
                <w:szCs w:val="22"/>
              </w:rPr>
            </w:pPr>
          </w:p>
        </w:tc>
        <w:tc>
          <w:tcPr>
            <w:tcW w:w="900" w:type="dxa"/>
            <w:shd w:val="clear" w:color="auto" w:fill="auto"/>
          </w:tcPr>
          <w:p w:rsidR="009421EB" w:rsidRPr="00571143" w:rsidRDefault="009421EB" w:rsidP="00A4189A">
            <w:pPr>
              <w:overflowPunct/>
              <w:autoSpaceDE/>
              <w:autoSpaceDN/>
              <w:adjustRightInd/>
              <w:textAlignment w:val="auto"/>
              <w:rPr>
                <w:rFonts w:ascii="Calibri" w:hAnsi="Calibri"/>
                <w:sz w:val="22"/>
                <w:szCs w:val="22"/>
              </w:rPr>
            </w:pPr>
          </w:p>
        </w:tc>
        <w:tc>
          <w:tcPr>
            <w:tcW w:w="926" w:type="dxa"/>
            <w:shd w:val="clear" w:color="auto" w:fill="auto"/>
          </w:tcPr>
          <w:p w:rsidR="009421EB" w:rsidRPr="00571143" w:rsidRDefault="009421EB" w:rsidP="00A4189A">
            <w:pPr>
              <w:overflowPunct/>
              <w:autoSpaceDE/>
              <w:autoSpaceDN/>
              <w:adjustRightInd/>
              <w:textAlignment w:val="auto"/>
              <w:rPr>
                <w:rFonts w:ascii="Calibri" w:hAnsi="Calibri"/>
                <w:sz w:val="22"/>
                <w:szCs w:val="22"/>
              </w:rPr>
            </w:pPr>
          </w:p>
        </w:tc>
      </w:tr>
    </w:tbl>
    <w:p w:rsidR="009421EB" w:rsidRPr="00571143" w:rsidRDefault="009421EB" w:rsidP="009421EB">
      <w:pPr>
        <w:overflowPunct/>
        <w:autoSpaceDE/>
        <w:autoSpaceDN/>
        <w:adjustRightInd/>
        <w:textAlignment w:val="auto"/>
        <w:rPr>
          <w:rFonts w:ascii="Calibri" w:hAnsi="Calibri"/>
          <w:sz w:val="24"/>
          <w:szCs w:val="24"/>
        </w:rPr>
        <w:sectPr w:rsidR="009421EB" w:rsidRPr="00571143">
          <w:pgSz w:w="16838" w:h="11906" w:orient="landscape"/>
          <w:pgMar w:top="1797" w:right="1440" w:bottom="1797" w:left="1440" w:header="709" w:footer="709" w:gutter="0"/>
          <w:cols w:space="708"/>
          <w:docGrid w:linePitch="360"/>
        </w:sectPr>
      </w:pPr>
    </w:p>
    <w:p w:rsidR="009421EB" w:rsidRPr="00571143" w:rsidRDefault="009421EB" w:rsidP="009421EB">
      <w:pPr>
        <w:pageBreakBefore/>
        <w:overflowPunct/>
        <w:textAlignment w:val="auto"/>
        <w:rPr>
          <w:rFonts w:ascii="Calibri" w:hAnsi="Calibri" w:cs="Arial"/>
          <w:color w:val="000000"/>
          <w:sz w:val="24"/>
          <w:szCs w:val="24"/>
        </w:rPr>
      </w:pPr>
      <w:r w:rsidRPr="00571143">
        <w:rPr>
          <w:rFonts w:ascii="Calibri" w:hAnsi="Calibri" w:cs="Arial"/>
          <w:b/>
          <w:bCs/>
          <w:color w:val="000000"/>
          <w:sz w:val="24"/>
          <w:szCs w:val="24"/>
        </w:rPr>
        <w:lastRenderedPageBreak/>
        <w:t xml:space="preserve">APPENDIX </w:t>
      </w:r>
      <w:r w:rsidR="00771860">
        <w:rPr>
          <w:rFonts w:ascii="Calibri" w:hAnsi="Calibri" w:cs="Arial"/>
          <w:b/>
          <w:bCs/>
          <w:color w:val="000000"/>
          <w:sz w:val="24"/>
          <w:szCs w:val="24"/>
        </w:rPr>
        <w:t>4.</w:t>
      </w:r>
      <w:r w:rsidRPr="00571143">
        <w:rPr>
          <w:rFonts w:ascii="Calibri" w:hAnsi="Calibri" w:cs="Arial"/>
          <w:b/>
          <w:bCs/>
          <w:color w:val="000000"/>
          <w:sz w:val="24"/>
          <w:szCs w:val="24"/>
        </w:rPr>
        <w:t>2:</w:t>
      </w:r>
      <w:r w:rsidRPr="00571143">
        <w:rPr>
          <w:rFonts w:ascii="Calibri" w:hAnsi="Calibri" w:cs="Arial"/>
          <w:b/>
          <w:bCs/>
          <w:color w:val="000000"/>
          <w:sz w:val="24"/>
          <w:szCs w:val="24"/>
        </w:rPr>
        <w:tab/>
        <w:t>Code of Conduct for Leaders accompanying Pupils</w:t>
      </w:r>
      <w:r w:rsidR="006237BD">
        <w:rPr>
          <w:rFonts w:ascii="Calibri" w:hAnsi="Calibri" w:cs="Arial"/>
          <w:b/>
          <w:bCs/>
          <w:color w:val="000000"/>
          <w:sz w:val="24"/>
          <w:szCs w:val="24"/>
        </w:rPr>
        <w:t xml:space="preserve"> </w:t>
      </w:r>
      <w:r w:rsidRPr="00571143">
        <w:rPr>
          <w:rFonts w:ascii="Calibri" w:hAnsi="Calibri" w:cs="Arial"/>
          <w:b/>
          <w:bCs/>
          <w:color w:val="000000"/>
          <w:sz w:val="24"/>
          <w:szCs w:val="24"/>
        </w:rPr>
        <w:t>on Educational Visits</w:t>
      </w:r>
    </w:p>
    <w:p w:rsidR="009421EB" w:rsidRPr="00571143" w:rsidRDefault="009421EB" w:rsidP="009421EB">
      <w:pPr>
        <w:overflowPunct/>
        <w:spacing w:before="120" w:after="120"/>
        <w:ind w:left="720" w:hanging="720"/>
        <w:textAlignment w:val="auto"/>
        <w:rPr>
          <w:rFonts w:ascii="Calibri" w:hAnsi="Calibri" w:cs="Arial"/>
          <w:b/>
          <w:color w:val="000000"/>
          <w:sz w:val="24"/>
          <w:szCs w:val="24"/>
        </w:rPr>
      </w:pPr>
      <w:r w:rsidRPr="00571143">
        <w:rPr>
          <w:rFonts w:ascii="Calibri" w:hAnsi="Calibri" w:cs="Arial"/>
          <w:b/>
          <w:color w:val="000000"/>
          <w:sz w:val="24"/>
          <w:szCs w:val="24"/>
        </w:rPr>
        <w:t>A. Introduction</w:t>
      </w:r>
      <w:r w:rsidRPr="00571143">
        <w:rPr>
          <w:rFonts w:ascii="Calibri" w:hAnsi="Calibri" w:cs="Arial"/>
          <w:b/>
          <w:color w:val="000000"/>
          <w:sz w:val="24"/>
          <w:szCs w:val="24"/>
        </w:rPr>
        <w:tab/>
      </w:r>
    </w:p>
    <w:p w:rsidR="009421EB" w:rsidRPr="00571143" w:rsidRDefault="009421EB" w:rsidP="009421EB">
      <w:pPr>
        <w:overflowPunct/>
        <w:spacing w:before="120" w:after="120"/>
        <w:ind w:left="720" w:hanging="720"/>
        <w:textAlignment w:val="auto"/>
        <w:rPr>
          <w:rFonts w:ascii="Calibri" w:hAnsi="Calibri" w:cs="Arial"/>
          <w:color w:val="000000"/>
          <w:sz w:val="24"/>
          <w:szCs w:val="24"/>
        </w:rPr>
      </w:pPr>
      <w:r w:rsidRPr="00571143">
        <w:rPr>
          <w:rFonts w:ascii="Calibri" w:hAnsi="Calibri" w:cs="Arial"/>
          <w:color w:val="000000"/>
          <w:sz w:val="24"/>
          <w:szCs w:val="24"/>
        </w:rPr>
        <w:t>(a)</w:t>
      </w:r>
      <w:r w:rsidRPr="00571143">
        <w:rPr>
          <w:rFonts w:ascii="Calibri" w:hAnsi="Calibri" w:cs="Arial"/>
          <w:color w:val="000000"/>
          <w:sz w:val="24"/>
          <w:szCs w:val="24"/>
        </w:rPr>
        <w:tab/>
        <w:t xml:space="preserve">It is the responsibility of the leaders to maintain high standards of behaviour and discipline.  Staff must set an example to group members in everything they say or do. </w:t>
      </w:r>
    </w:p>
    <w:p w:rsidR="009421EB" w:rsidRPr="00571143" w:rsidRDefault="009421EB" w:rsidP="009421EB">
      <w:pPr>
        <w:overflowPunct/>
        <w:spacing w:before="120" w:after="120"/>
        <w:ind w:left="720" w:hanging="720"/>
        <w:textAlignment w:val="auto"/>
        <w:rPr>
          <w:rFonts w:ascii="Calibri" w:hAnsi="Calibri" w:cs="Arial"/>
          <w:color w:val="000000"/>
          <w:sz w:val="24"/>
          <w:szCs w:val="24"/>
        </w:rPr>
      </w:pPr>
      <w:r w:rsidRPr="00571143">
        <w:rPr>
          <w:rFonts w:ascii="Calibri" w:hAnsi="Calibri" w:cs="Arial"/>
          <w:color w:val="000000"/>
          <w:sz w:val="24"/>
          <w:szCs w:val="24"/>
        </w:rPr>
        <w:t xml:space="preserve">(b) </w:t>
      </w:r>
      <w:r w:rsidRPr="00571143">
        <w:rPr>
          <w:rFonts w:ascii="Calibri" w:hAnsi="Calibri" w:cs="Arial"/>
          <w:color w:val="000000"/>
          <w:sz w:val="24"/>
          <w:szCs w:val="24"/>
        </w:rPr>
        <w:tab/>
        <w:t xml:space="preserve">While on a residential visit, staff must remain responsible for the conduct and safety of the pupils twenty four hours a day.  This should be taken into consideration when deciding on appropriate supervisory arrangements. </w:t>
      </w:r>
    </w:p>
    <w:p w:rsidR="009421EB" w:rsidRPr="00571143" w:rsidRDefault="009421EB" w:rsidP="009421EB">
      <w:pPr>
        <w:overflowPunct/>
        <w:spacing w:before="120" w:after="120"/>
        <w:ind w:left="720" w:hanging="720"/>
        <w:textAlignment w:val="auto"/>
        <w:rPr>
          <w:rFonts w:ascii="Calibri" w:hAnsi="Calibri" w:cs="Arial"/>
          <w:color w:val="000000"/>
          <w:sz w:val="24"/>
          <w:szCs w:val="24"/>
        </w:rPr>
      </w:pPr>
      <w:r w:rsidRPr="00571143">
        <w:rPr>
          <w:rFonts w:ascii="Calibri" w:hAnsi="Calibri" w:cs="Arial"/>
          <w:color w:val="000000"/>
          <w:sz w:val="24"/>
          <w:szCs w:val="24"/>
        </w:rPr>
        <w:t>(c)</w:t>
      </w:r>
      <w:r w:rsidRPr="00571143">
        <w:rPr>
          <w:rFonts w:ascii="Calibri" w:hAnsi="Calibri" w:cs="Arial"/>
          <w:color w:val="000000"/>
          <w:sz w:val="24"/>
          <w:szCs w:val="24"/>
        </w:rPr>
        <w:tab/>
        <w:t xml:space="preserve">In as far as it is possible, all pupils should experience equality of opportunity with respect to participation in educational visits. </w:t>
      </w:r>
    </w:p>
    <w:p w:rsidR="009421EB" w:rsidRPr="00571143" w:rsidRDefault="009421EB" w:rsidP="009421EB">
      <w:pPr>
        <w:overflowPunct/>
        <w:textAlignment w:val="auto"/>
        <w:rPr>
          <w:rFonts w:ascii="Calibri" w:hAnsi="Calibri" w:cs="Arial"/>
          <w:b/>
          <w:bCs/>
          <w:color w:val="000000"/>
          <w:sz w:val="24"/>
          <w:szCs w:val="24"/>
        </w:rPr>
      </w:pPr>
    </w:p>
    <w:p w:rsidR="009421EB" w:rsidRPr="00571143" w:rsidRDefault="009421EB" w:rsidP="009421EB">
      <w:pPr>
        <w:overflowPunct/>
        <w:textAlignment w:val="auto"/>
        <w:rPr>
          <w:rFonts w:ascii="Calibri" w:hAnsi="Calibri" w:cs="Arial"/>
          <w:b/>
          <w:bCs/>
          <w:color w:val="000000"/>
          <w:sz w:val="24"/>
          <w:szCs w:val="24"/>
        </w:rPr>
      </w:pPr>
      <w:r w:rsidRPr="00571143">
        <w:rPr>
          <w:rFonts w:ascii="Calibri" w:hAnsi="Calibri" w:cs="Arial"/>
          <w:b/>
          <w:bCs/>
          <w:color w:val="000000"/>
          <w:sz w:val="24"/>
          <w:szCs w:val="24"/>
        </w:rPr>
        <w:t xml:space="preserve">B. Code of Conduct </w:t>
      </w:r>
    </w:p>
    <w:p w:rsidR="009421EB" w:rsidRPr="00571143" w:rsidRDefault="009421EB" w:rsidP="009421EB">
      <w:pPr>
        <w:overflowPunct/>
        <w:textAlignment w:val="auto"/>
        <w:rPr>
          <w:rFonts w:ascii="Calibri" w:hAnsi="Calibri" w:cs="Arial"/>
          <w:color w:val="000000"/>
          <w:sz w:val="24"/>
          <w:szCs w:val="24"/>
        </w:rPr>
      </w:pPr>
    </w:p>
    <w:p w:rsidR="009421EB" w:rsidRPr="00571143" w:rsidRDefault="009421EB" w:rsidP="009421EB">
      <w:pPr>
        <w:overflowPunct/>
        <w:textAlignment w:val="auto"/>
        <w:rPr>
          <w:rFonts w:ascii="Calibri" w:hAnsi="Calibri" w:cs="Arial"/>
          <w:color w:val="000000"/>
          <w:sz w:val="24"/>
          <w:szCs w:val="24"/>
        </w:rPr>
      </w:pPr>
      <w:r w:rsidRPr="00571143">
        <w:rPr>
          <w:rFonts w:ascii="Calibri" w:hAnsi="Calibri" w:cs="Arial"/>
          <w:b/>
          <w:bCs/>
          <w:color w:val="000000"/>
          <w:sz w:val="24"/>
          <w:szCs w:val="24"/>
        </w:rPr>
        <w:t xml:space="preserve">1. Private Meetings with Pupils </w:t>
      </w:r>
    </w:p>
    <w:p w:rsidR="009421EB" w:rsidRPr="00571143" w:rsidRDefault="009421EB" w:rsidP="009421EB">
      <w:pPr>
        <w:overflowPunct/>
        <w:spacing w:before="120" w:after="120"/>
        <w:ind w:left="720" w:hanging="720"/>
        <w:textAlignment w:val="auto"/>
        <w:rPr>
          <w:rFonts w:ascii="Calibri" w:hAnsi="Calibri" w:cs="Arial"/>
          <w:color w:val="000000"/>
          <w:sz w:val="24"/>
          <w:szCs w:val="24"/>
        </w:rPr>
      </w:pPr>
      <w:r w:rsidRPr="00571143">
        <w:rPr>
          <w:rFonts w:ascii="Calibri" w:hAnsi="Calibri" w:cs="Arial"/>
          <w:color w:val="000000"/>
          <w:sz w:val="24"/>
          <w:szCs w:val="24"/>
        </w:rPr>
        <w:t xml:space="preserve">(a) </w:t>
      </w:r>
      <w:r w:rsidRPr="00571143">
        <w:rPr>
          <w:rFonts w:ascii="Calibri" w:hAnsi="Calibri" w:cs="Arial"/>
          <w:color w:val="000000"/>
          <w:sz w:val="24"/>
          <w:szCs w:val="24"/>
        </w:rPr>
        <w:tab/>
        <w:t xml:space="preserve">Staff should be aware of the dangers which may arise from private interviews or meetings with individual pupils. It is recognised that there will be occasions when confidential interviews must take place. As far as possible, staff should conduct such interviews in a room with visual access, or with the door open. </w:t>
      </w:r>
    </w:p>
    <w:p w:rsidR="009421EB" w:rsidRPr="00571143" w:rsidRDefault="009421EB" w:rsidP="009421EB">
      <w:pPr>
        <w:overflowPunct/>
        <w:spacing w:before="120" w:after="120"/>
        <w:ind w:left="720" w:hanging="720"/>
        <w:textAlignment w:val="auto"/>
        <w:rPr>
          <w:rFonts w:ascii="Calibri" w:hAnsi="Calibri" w:cs="Arial"/>
          <w:color w:val="000000"/>
          <w:sz w:val="24"/>
          <w:szCs w:val="24"/>
        </w:rPr>
      </w:pPr>
      <w:r w:rsidRPr="00571143">
        <w:rPr>
          <w:rFonts w:ascii="Calibri" w:hAnsi="Calibri" w:cs="Arial"/>
          <w:color w:val="000000"/>
          <w:sz w:val="24"/>
          <w:szCs w:val="24"/>
        </w:rPr>
        <w:t xml:space="preserve">(b) </w:t>
      </w:r>
      <w:r w:rsidRPr="00571143">
        <w:rPr>
          <w:rFonts w:ascii="Calibri" w:hAnsi="Calibri" w:cs="Arial"/>
          <w:color w:val="000000"/>
          <w:sz w:val="24"/>
          <w:szCs w:val="24"/>
        </w:rPr>
        <w:tab/>
        <w:t xml:space="preserve">Where such conditions cannot apply, staff are advised to ensure that another adult knows that the interview is taking place. It may be necessary to use a sign indicating that the room is in use, but it is not advisable to use signs prohibiting entry to the room. </w:t>
      </w:r>
    </w:p>
    <w:p w:rsidR="009421EB" w:rsidRPr="00571143" w:rsidRDefault="009421EB" w:rsidP="009421EB">
      <w:pPr>
        <w:overflowPunct/>
        <w:spacing w:before="120" w:after="120"/>
        <w:ind w:left="283" w:hanging="284"/>
        <w:textAlignment w:val="auto"/>
        <w:rPr>
          <w:rFonts w:ascii="Calibri" w:hAnsi="Calibri" w:cs="Arial"/>
          <w:color w:val="000000"/>
          <w:sz w:val="24"/>
          <w:szCs w:val="24"/>
        </w:rPr>
      </w:pPr>
      <w:r w:rsidRPr="00571143">
        <w:rPr>
          <w:rFonts w:ascii="Calibri" w:hAnsi="Calibri" w:cs="Arial"/>
          <w:color w:val="000000"/>
          <w:sz w:val="24"/>
          <w:szCs w:val="24"/>
        </w:rPr>
        <w:t xml:space="preserve">(c) </w:t>
      </w:r>
      <w:r w:rsidRPr="00571143">
        <w:rPr>
          <w:rFonts w:ascii="Calibri" w:hAnsi="Calibri" w:cs="Arial"/>
          <w:color w:val="000000"/>
          <w:sz w:val="24"/>
          <w:szCs w:val="24"/>
        </w:rPr>
        <w:tab/>
        <w:t>In such interviews there shou</w:t>
      </w:r>
      <w:r w:rsidR="006237BD">
        <w:rPr>
          <w:rFonts w:ascii="Calibri" w:hAnsi="Calibri" w:cs="Arial"/>
          <w:color w:val="000000"/>
          <w:sz w:val="24"/>
          <w:szCs w:val="24"/>
        </w:rPr>
        <w:t xml:space="preserve">ld be a desk width between the </w:t>
      </w:r>
      <w:r w:rsidRPr="00571143">
        <w:rPr>
          <w:rFonts w:ascii="Calibri" w:hAnsi="Calibri" w:cs="Arial"/>
          <w:color w:val="000000"/>
          <w:sz w:val="24"/>
          <w:szCs w:val="24"/>
        </w:rPr>
        <w:t xml:space="preserve">leader and pupil. </w:t>
      </w:r>
    </w:p>
    <w:p w:rsidR="009421EB" w:rsidRPr="00571143" w:rsidRDefault="009421EB" w:rsidP="009421EB">
      <w:pPr>
        <w:overflowPunct/>
        <w:spacing w:before="120" w:after="120"/>
        <w:ind w:left="720" w:hanging="720"/>
        <w:textAlignment w:val="auto"/>
        <w:rPr>
          <w:rFonts w:ascii="Calibri" w:hAnsi="Calibri" w:cs="Arial"/>
          <w:color w:val="000000"/>
          <w:sz w:val="24"/>
          <w:szCs w:val="24"/>
        </w:rPr>
      </w:pPr>
      <w:r w:rsidRPr="00571143">
        <w:rPr>
          <w:rFonts w:ascii="Calibri" w:hAnsi="Calibri" w:cs="Arial"/>
          <w:color w:val="000000"/>
          <w:sz w:val="24"/>
          <w:szCs w:val="24"/>
        </w:rPr>
        <w:t>(d)</w:t>
      </w:r>
      <w:r w:rsidRPr="00571143">
        <w:rPr>
          <w:rFonts w:ascii="Calibri" w:hAnsi="Calibri" w:cs="Arial"/>
          <w:color w:val="000000"/>
          <w:sz w:val="24"/>
          <w:szCs w:val="24"/>
        </w:rPr>
        <w:tab/>
        <w:t xml:space="preserve">Where possible another pupil or (preferably) another adult should be present or nearby during the interview. </w:t>
      </w:r>
    </w:p>
    <w:p w:rsidR="009421EB" w:rsidRPr="00571143" w:rsidRDefault="009421EB" w:rsidP="006237BD">
      <w:pPr>
        <w:overflowPunct/>
        <w:spacing w:before="120" w:after="120"/>
        <w:ind w:left="720" w:hanging="720"/>
        <w:textAlignment w:val="auto"/>
        <w:rPr>
          <w:rFonts w:ascii="Calibri" w:hAnsi="Calibri" w:cs="Arial"/>
          <w:color w:val="000000"/>
          <w:sz w:val="24"/>
          <w:szCs w:val="24"/>
        </w:rPr>
      </w:pPr>
      <w:r w:rsidRPr="00571143">
        <w:rPr>
          <w:rFonts w:ascii="Calibri" w:hAnsi="Calibri" w:cs="Arial"/>
          <w:color w:val="000000"/>
          <w:sz w:val="24"/>
          <w:szCs w:val="24"/>
        </w:rPr>
        <w:t xml:space="preserve">(e) </w:t>
      </w:r>
      <w:r w:rsidRPr="00571143">
        <w:rPr>
          <w:rFonts w:ascii="Calibri" w:hAnsi="Calibri" w:cs="Arial"/>
          <w:color w:val="000000"/>
          <w:sz w:val="24"/>
          <w:szCs w:val="24"/>
        </w:rPr>
        <w:tab/>
        <w:t>A leader should not travel alone with a pupil. Ideally there should be a minimum of two pupils in the car, travelling in the back seat of the car. Where this is unavoidable, another teacher should be told, the parents notified if possible and the pupil should be seated in the back of the car.</w:t>
      </w:r>
      <w:r w:rsidR="006237BD">
        <w:rPr>
          <w:rFonts w:ascii="Calibri" w:hAnsi="Calibri" w:cs="Arial"/>
          <w:color w:val="000000"/>
          <w:sz w:val="24"/>
          <w:szCs w:val="24"/>
        </w:rPr>
        <w:t xml:space="preserve"> </w:t>
      </w:r>
      <w:bookmarkStart w:id="1" w:name="_GoBack"/>
      <w:bookmarkEnd w:id="1"/>
    </w:p>
    <w:p w:rsidR="009421EB" w:rsidRPr="00571143" w:rsidRDefault="009421EB" w:rsidP="009421EB">
      <w:pPr>
        <w:overflowPunct/>
        <w:textAlignment w:val="auto"/>
        <w:rPr>
          <w:rFonts w:ascii="Calibri" w:hAnsi="Calibri" w:cs="Arial"/>
          <w:b/>
          <w:bCs/>
          <w:color w:val="000000"/>
          <w:sz w:val="24"/>
          <w:szCs w:val="24"/>
        </w:rPr>
      </w:pPr>
    </w:p>
    <w:p w:rsidR="009421EB" w:rsidRPr="00571143" w:rsidRDefault="009421EB" w:rsidP="009421EB">
      <w:pPr>
        <w:overflowPunct/>
        <w:textAlignment w:val="auto"/>
        <w:rPr>
          <w:rFonts w:ascii="Calibri" w:hAnsi="Calibri" w:cs="Arial"/>
          <w:b/>
          <w:bCs/>
          <w:color w:val="000000"/>
          <w:sz w:val="24"/>
          <w:szCs w:val="24"/>
        </w:rPr>
      </w:pPr>
      <w:r w:rsidRPr="00571143">
        <w:rPr>
          <w:rFonts w:ascii="Calibri" w:hAnsi="Calibri" w:cs="Arial"/>
          <w:b/>
          <w:bCs/>
          <w:color w:val="000000"/>
          <w:sz w:val="24"/>
          <w:szCs w:val="24"/>
        </w:rPr>
        <w:t xml:space="preserve">2. Physical Contact with Pupils </w:t>
      </w:r>
    </w:p>
    <w:p w:rsidR="009421EB" w:rsidRPr="00571143" w:rsidRDefault="009421EB" w:rsidP="009421EB">
      <w:pPr>
        <w:overflowPunct/>
        <w:textAlignment w:val="auto"/>
        <w:rPr>
          <w:rFonts w:ascii="Calibri" w:hAnsi="Calibri" w:cs="Arial"/>
          <w:color w:val="000000"/>
          <w:sz w:val="24"/>
          <w:szCs w:val="24"/>
        </w:rPr>
      </w:pPr>
    </w:p>
    <w:p w:rsidR="009421EB" w:rsidRPr="00571143" w:rsidRDefault="009421EB" w:rsidP="009421EB">
      <w:pPr>
        <w:overflowPunct/>
        <w:autoSpaceDE/>
        <w:autoSpaceDN/>
        <w:adjustRightInd/>
        <w:textAlignment w:val="auto"/>
        <w:rPr>
          <w:rFonts w:ascii="Calibri" w:hAnsi="Calibri"/>
          <w:sz w:val="24"/>
          <w:szCs w:val="24"/>
        </w:rPr>
      </w:pPr>
      <w:r w:rsidRPr="00571143">
        <w:rPr>
          <w:rFonts w:ascii="Calibri" w:hAnsi="Calibri"/>
          <w:sz w:val="24"/>
          <w:szCs w:val="24"/>
        </w:rPr>
        <w:t xml:space="preserve">(a) </w:t>
      </w:r>
      <w:r w:rsidRPr="00571143">
        <w:rPr>
          <w:rFonts w:ascii="Calibri" w:hAnsi="Calibri"/>
          <w:sz w:val="24"/>
          <w:szCs w:val="24"/>
        </w:rPr>
        <w:tab/>
        <w:t xml:space="preserve">As a general principle, staff are advised not to make unnecessary physical contact with pupils. </w:t>
      </w:r>
    </w:p>
    <w:p w:rsidR="009421EB" w:rsidRPr="00571143" w:rsidRDefault="009421EB" w:rsidP="009421EB">
      <w:pPr>
        <w:overflowPunct/>
        <w:autoSpaceDE/>
        <w:autoSpaceDN/>
        <w:adjustRightInd/>
        <w:textAlignment w:val="auto"/>
        <w:rPr>
          <w:rFonts w:ascii="Calibri" w:hAnsi="Calibri"/>
          <w:sz w:val="24"/>
          <w:szCs w:val="24"/>
        </w:rPr>
      </w:pPr>
      <w:r w:rsidRPr="00571143">
        <w:rPr>
          <w:rFonts w:ascii="Calibri" w:hAnsi="Calibri"/>
          <w:sz w:val="24"/>
          <w:szCs w:val="24"/>
        </w:rPr>
        <w:t xml:space="preserve">(b) </w:t>
      </w:r>
      <w:r w:rsidRPr="00571143">
        <w:rPr>
          <w:rFonts w:ascii="Calibri" w:hAnsi="Calibri"/>
          <w:sz w:val="24"/>
          <w:szCs w:val="24"/>
        </w:rPr>
        <w:tab/>
        <w:t xml:space="preserve">For example in the coaching and playing of sports and in the demonstration of associated skills, physical contact should be avoided. Staff should be aware that such physical contact is open to misinterpretation by the pupil, parent or other casual observer. </w:t>
      </w:r>
    </w:p>
    <w:p w:rsidR="009421EB" w:rsidRPr="00571143" w:rsidRDefault="009421EB" w:rsidP="009421EB">
      <w:pPr>
        <w:overflowPunct/>
        <w:autoSpaceDE/>
        <w:autoSpaceDN/>
        <w:adjustRightInd/>
        <w:textAlignment w:val="auto"/>
        <w:rPr>
          <w:rFonts w:ascii="Calibri" w:hAnsi="Calibri"/>
          <w:sz w:val="24"/>
          <w:szCs w:val="24"/>
        </w:rPr>
      </w:pPr>
      <w:r w:rsidRPr="00571143">
        <w:rPr>
          <w:rFonts w:ascii="Calibri" w:hAnsi="Calibri"/>
          <w:sz w:val="24"/>
          <w:szCs w:val="24"/>
        </w:rPr>
        <w:lastRenderedPageBreak/>
        <w:t xml:space="preserve">(c) </w:t>
      </w:r>
      <w:r w:rsidRPr="00571143">
        <w:rPr>
          <w:rFonts w:ascii="Calibri" w:hAnsi="Calibri"/>
          <w:sz w:val="24"/>
          <w:szCs w:val="24"/>
        </w:rPr>
        <w:tab/>
        <w:t xml:space="preserve">Following any incident where a member of staff feels that his/her actions have been, or may be, misconstrued, a written report of the incident should be submitted immediately the leader in charge or to his/her line manager in school. </w:t>
      </w:r>
    </w:p>
    <w:p w:rsidR="009421EB" w:rsidRPr="00571143" w:rsidRDefault="009421EB" w:rsidP="009421EB">
      <w:pPr>
        <w:overflowPunct/>
        <w:autoSpaceDE/>
        <w:autoSpaceDN/>
        <w:adjustRightInd/>
        <w:textAlignment w:val="auto"/>
        <w:rPr>
          <w:rFonts w:ascii="Calibri" w:hAnsi="Calibri"/>
          <w:sz w:val="24"/>
          <w:szCs w:val="24"/>
        </w:rPr>
      </w:pPr>
      <w:r w:rsidRPr="00571143">
        <w:rPr>
          <w:rFonts w:ascii="Calibri" w:hAnsi="Calibri"/>
          <w:sz w:val="24"/>
          <w:szCs w:val="24"/>
        </w:rPr>
        <w:t xml:space="preserve"> (d) </w:t>
      </w:r>
      <w:r w:rsidRPr="00571143">
        <w:rPr>
          <w:rFonts w:ascii="Calibri" w:hAnsi="Calibri"/>
          <w:sz w:val="24"/>
          <w:szCs w:val="24"/>
        </w:rPr>
        <w:tab/>
        <w:t>It is unrealistic and unnecessary, however, to suggest that staff should touch pupils only in emergencies. It may be fitting to give a distressed child the sort of reassurance involving physical comforting that a caring parent would provide, but this is generally only suitable for younger children. Whilst staff should not feel inhibited from providing this comfort it must be age-appropriate and staff must be aware that perfectly innocent actions can be misconstrued.</w:t>
      </w:r>
    </w:p>
    <w:p w:rsidR="009421EB" w:rsidRPr="00571143" w:rsidRDefault="009421EB" w:rsidP="009421EB">
      <w:pPr>
        <w:overflowPunct/>
        <w:autoSpaceDE/>
        <w:autoSpaceDN/>
        <w:adjustRightInd/>
        <w:textAlignment w:val="auto"/>
        <w:rPr>
          <w:rFonts w:ascii="Calibri" w:hAnsi="Calibri"/>
          <w:sz w:val="24"/>
          <w:szCs w:val="24"/>
        </w:rPr>
      </w:pPr>
      <w:r w:rsidRPr="00571143">
        <w:rPr>
          <w:rFonts w:ascii="Calibri" w:hAnsi="Calibri"/>
          <w:sz w:val="24"/>
          <w:szCs w:val="24"/>
        </w:rPr>
        <w:t xml:space="preserve">(e) </w:t>
      </w:r>
      <w:r w:rsidRPr="00571143">
        <w:rPr>
          <w:rFonts w:ascii="Calibri" w:hAnsi="Calibri"/>
          <w:sz w:val="24"/>
          <w:szCs w:val="24"/>
        </w:rPr>
        <w:tab/>
        <w:t xml:space="preserve">Staff should never touch a child who has clearly indicated that he/she is, or would be, uncomfortable with such contact, </w:t>
      </w:r>
      <w:r w:rsidRPr="00571143">
        <w:rPr>
          <w:rFonts w:ascii="Calibri" w:hAnsi="Calibri"/>
          <w:sz w:val="24"/>
          <w:szCs w:val="24"/>
        </w:rPr>
        <w:tab/>
        <w:t xml:space="preserve">unless it is necessary to protect the child, others or property from harm. </w:t>
      </w:r>
    </w:p>
    <w:p w:rsidR="009421EB" w:rsidRPr="00571143" w:rsidRDefault="009421EB" w:rsidP="009421EB">
      <w:pPr>
        <w:overflowPunct/>
        <w:autoSpaceDE/>
        <w:autoSpaceDN/>
        <w:adjustRightInd/>
        <w:textAlignment w:val="auto"/>
        <w:rPr>
          <w:rFonts w:ascii="Calibri" w:hAnsi="Calibri"/>
          <w:sz w:val="24"/>
          <w:szCs w:val="24"/>
        </w:rPr>
      </w:pPr>
      <w:r w:rsidRPr="00571143">
        <w:rPr>
          <w:rFonts w:ascii="Calibri" w:hAnsi="Calibri"/>
          <w:sz w:val="24"/>
          <w:szCs w:val="24"/>
        </w:rPr>
        <w:t>(f)</w:t>
      </w:r>
      <w:r w:rsidRPr="00571143">
        <w:rPr>
          <w:rFonts w:ascii="Calibri" w:hAnsi="Calibri"/>
          <w:sz w:val="24"/>
          <w:szCs w:val="24"/>
        </w:rPr>
        <w:tab/>
        <w:t xml:space="preserve">Physical punishment is illegal, as is any form of physical response to misbehaviour, unless it is by way of necessary restraint. </w:t>
      </w:r>
    </w:p>
    <w:p w:rsidR="009421EB" w:rsidRPr="00571143" w:rsidRDefault="009421EB" w:rsidP="009421EB">
      <w:pPr>
        <w:overflowPunct/>
        <w:autoSpaceDE/>
        <w:autoSpaceDN/>
        <w:adjustRightInd/>
        <w:textAlignment w:val="auto"/>
        <w:rPr>
          <w:rFonts w:ascii="Calibri" w:hAnsi="Calibri"/>
          <w:sz w:val="24"/>
          <w:szCs w:val="24"/>
        </w:rPr>
      </w:pPr>
      <w:r w:rsidRPr="00571143">
        <w:rPr>
          <w:rFonts w:ascii="Calibri" w:hAnsi="Calibri"/>
          <w:sz w:val="24"/>
          <w:szCs w:val="24"/>
        </w:rPr>
        <w:t>(g)</w:t>
      </w:r>
      <w:r w:rsidRPr="00571143">
        <w:rPr>
          <w:rFonts w:ascii="Calibri" w:hAnsi="Calibri"/>
          <w:sz w:val="24"/>
          <w:szCs w:val="24"/>
        </w:rPr>
        <w:tab/>
        <w:t>In extreme cases, a leader might have to physically restrain a pupil to prevent him causing injury to himself, to others or to property. In such instances, only the minimum necessary force must be used and a report of the incident, together with names of witnesses, be given to the Principal as soon as possible after the incident. [DENI Circular 1999/9, on the use of reasonable force, gives guidance on Article 4 of the Education (</w:t>
      </w:r>
      <w:smartTag w:uri="urn:schemas-microsoft-com:office:smarttags" w:element="country-region">
        <w:smartTag w:uri="urn:schemas-microsoft-com:office:smarttags" w:element="place">
          <w:r w:rsidRPr="00571143">
            <w:rPr>
              <w:rFonts w:ascii="Calibri" w:hAnsi="Calibri"/>
              <w:sz w:val="24"/>
              <w:szCs w:val="24"/>
            </w:rPr>
            <w:t>Northern Ireland</w:t>
          </w:r>
        </w:smartTag>
      </w:smartTag>
      <w:r w:rsidRPr="00571143">
        <w:rPr>
          <w:rFonts w:ascii="Calibri" w:hAnsi="Calibri"/>
          <w:sz w:val="24"/>
          <w:szCs w:val="24"/>
        </w:rPr>
        <w:t>) Order 1998 (Power of member of staff to restrain pupils).</w:t>
      </w:r>
    </w:p>
    <w:p w:rsidR="009421EB" w:rsidRPr="00571143" w:rsidRDefault="009421EB" w:rsidP="009421EB">
      <w:pPr>
        <w:overflowPunct/>
        <w:autoSpaceDE/>
        <w:autoSpaceDN/>
        <w:adjustRightInd/>
        <w:textAlignment w:val="auto"/>
        <w:rPr>
          <w:rFonts w:ascii="Calibri" w:hAnsi="Calibri"/>
          <w:sz w:val="24"/>
          <w:szCs w:val="24"/>
        </w:rPr>
      </w:pPr>
      <w:r w:rsidRPr="00571143">
        <w:rPr>
          <w:rFonts w:ascii="Calibri" w:hAnsi="Calibri"/>
          <w:sz w:val="24"/>
          <w:szCs w:val="24"/>
        </w:rPr>
        <w:t xml:space="preserve">(h)  </w:t>
      </w:r>
      <w:r w:rsidRPr="00571143">
        <w:rPr>
          <w:rFonts w:ascii="Calibri" w:hAnsi="Calibri"/>
          <w:sz w:val="24"/>
          <w:szCs w:val="24"/>
        </w:rPr>
        <w:tab/>
        <w:t>Staff who have to administer first-aid to a pupil should ensure wherever possible that it is done in the presence of another adult or other children.  However, no member of staff should hesitate to provide first-aid in an emergency simply because another person is not present.</w:t>
      </w:r>
    </w:p>
    <w:p w:rsidR="009421EB" w:rsidRPr="00571143" w:rsidRDefault="009421EB" w:rsidP="009421EB">
      <w:pPr>
        <w:overflowPunct/>
        <w:spacing w:before="120" w:after="120"/>
        <w:textAlignment w:val="auto"/>
        <w:rPr>
          <w:rFonts w:ascii="Calibri" w:hAnsi="Calibri" w:cs="Arial"/>
          <w:color w:val="000000"/>
          <w:sz w:val="24"/>
          <w:szCs w:val="24"/>
        </w:rPr>
      </w:pPr>
    </w:p>
    <w:p w:rsidR="009421EB" w:rsidRPr="00571143" w:rsidRDefault="009421EB" w:rsidP="009421EB">
      <w:pPr>
        <w:overflowPunct/>
        <w:spacing w:before="120" w:after="120"/>
        <w:textAlignment w:val="auto"/>
        <w:rPr>
          <w:rFonts w:ascii="Calibri" w:hAnsi="Calibri" w:cs="Arial"/>
          <w:color w:val="000000"/>
          <w:sz w:val="24"/>
          <w:szCs w:val="24"/>
        </w:rPr>
      </w:pPr>
      <w:r w:rsidRPr="00571143">
        <w:rPr>
          <w:rFonts w:ascii="Calibri" w:hAnsi="Calibri" w:cs="Arial"/>
          <w:b/>
          <w:bCs/>
          <w:color w:val="000000"/>
          <w:sz w:val="24"/>
          <w:szCs w:val="24"/>
        </w:rPr>
        <w:t xml:space="preserve">3. Relationships and Attitudes </w:t>
      </w:r>
    </w:p>
    <w:p w:rsidR="009421EB" w:rsidRPr="00571143" w:rsidRDefault="009421EB" w:rsidP="009421EB">
      <w:pPr>
        <w:overflowPunct/>
        <w:ind w:left="283" w:hanging="284"/>
        <w:textAlignment w:val="auto"/>
        <w:rPr>
          <w:rFonts w:ascii="Calibri" w:hAnsi="Calibri" w:cs="Arial"/>
          <w:color w:val="000000"/>
          <w:sz w:val="24"/>
          <w:szCs w:val="24"/>
        </w:rPr>
      </w:pPr>
    </w:p>
    <w:p w:rsidR="009421EB" w:rsidRPr="00571143" w:rsidRDefault="009421EB" w:rsidP="009421EB">
      <w:pPr>
        <w:overflowPunct/>
        <w:spacing w:before="120" w:after="120"/>
        <w:ind w:left="720" w:hanging="720"/>
        <w:textAlignment w:val="auto"/>
        <w:rPr>
          <w:rFonts w:ascii="Calibri" w:hAnsi="Calibri" w:cs="Arial"/>
          <w:color w:val="000000"/>
          <w:sz w:val="24"/>
          <w:szCs w:val="24"/>
        </w:rPr>
      </w:pPr>
      <w:r w:rsidRPr="00571143">
        <w:rPr>
          <w:rFonts w:ascii="Calibri" w:hAnsi="Calibri" w:cs="Arial"/>
          <w:color w:val="000000"/>
          <w:sz w:val="24"/>
          <w:szCs w:val="24"/>
        </w:rPr>
        <w:t xml:space="preserve">(a) </w:t>
      </w:r>
      <w:r w:rsidRPr="00571143">
        <w:rPr>
          <w:rFonts w:ascii="Calibri" w:hAnsi="Calibri" w:cs="Arial"/>
          <w:color w:val="000000"/>
          <w:sz w:val="24"/>
          <w:szCs w:val="24"/>
        </w:rPr>
        <w:tab/>
        <w:t xml:space="preserve">Within the Pastoral Care Policies of the school and the Board of Governors, staff should ensure that their relationships with pupils are appropriate to the age, maturity and sex of the pupils, taking care that their conduct does not give rise to comment or speculation. </w:t>
      </w:r>
    </w:p>
    <w:p w:rsidR="009421EB" w:rsidRPr="00571143" w:rsidRDefault="009421EB" w:rsidP="009421EB">
      <w:pPr>
        <w:overflowPunct/>
        <w:spacing w:before="120" w:after="120"/>
        <w:ind w:left="720" w:hanging="720"/>
        <w:textAlignment w:val="auto"/>
        <w:rPr>
          <w:rFonts w:ascii="Calibri" w:hAnsi="Calibri" w:cs="Arial"/>
          <w:color w:val="000000"/>
          <w:sz w:val="24"/>
          <w:szCs w:val="24"/>
        </w:rPr>
      </w:pPr>
      <w:r w:rsidRPr="00571143">
        <w:rPr>
          <w:rFonts w:ascii="Calibri" w:hAnsi="Calibri" w:cs="Arial"/>
          <w:color w:val="000000"/>
          <w:sz w:val="24"/>
          <w:szCs w:val="24"/>
        </w:rPr>
        <w:t>(b)</w:t>
      </w:r>
      <w:r w:rsidRPr="00571143">
        <w:rPr>
          <w:rFonts w:ascii="Calibri" w:hAnsi="Calibri" w:cs="Arial"/>
          <w:color w:val="000000"/>
          <w:sz w:val="24"/>
          <w:szCs w:val="24"/>
        </w:rPr>
        <w:tab/>
        <w:t xml:space="preserve">Attitudes, demeanour and language all require care and thought, particularly in view of the more informal atmosphere that often prevails during a school visit or residential. </w:t>
      </w:r>
    </w:p>
    <w:p w:rsidR="009421EB" w:rsidRPr="00571143" w:rsidRDefault="009421EB" w:rsidP="009421EB">
      <w:pPr>
        <w:overflowPunct/>
        <w:spacing w:before="120" w:after="120"/>
        <w:ind w:left="720" w:hanging="720"/>
        <w:textAlignment w:val="auto"/>
        <w:rPr>
          <w:rFonts w:ascii="Calibri" w:hAnsi="Calibri" w:cs="Arial"/>
          <w:color w:val="000000"/>
          <w:sz w:val="24"/>
          <w:szCs w:val="24"/>
        </w:rPr>
      </w:pPr>
      <w:r w:rsidRPr="00571143">
        <w:rPr>
          <w:rFonts w:ascii="Calibri" w:hAnsi="Calibri" w:cs="Arial"/>
          <w:color w:val="000000"/>
          <w:sz w:val="24"/>
          <w:szCs w:val="24"/>
        </w:rPr>
        <w:t>(c)</w:t>
      </w:r>
      <w:r w:rsidRPr="00571143">
        <w:rPr>
          <w:rFonts w:ascii="Calibri" w:hAnsi="Calibri" w:cs="Arial"/>
          <w:color w:val="000000"/>
          <w:sz w:val="24"/>
          <w:szCs w:val="24"/>
        </w:rPr>
        <w:tab/>
        <w:t xml:space="preserve">On returning from the visit or activity, leaders must always inform the Designated Teacher for Child Protection of any incidents about which they have concerns. If the matter is urgent, the Designated Teacher should be contacted by phone. </w:t>
      </w:r>
    </w:p>
    <w:p w:rsidR="009421EB" w:rsidRPr="00571143" w:rsidRDefault="009421EB" w:rsidP="009421EB">
      <w:pPr>
        <w:overflowPunct/>
        <w:spacing w:before="120" w:after="120"/>
        <w:textAlignment w:val="auto"/>
        <w:rPr>
          <w:rFonts w:ascii="Calibri" w:hAnsi="Calibri" w:cs="Arial"/>
          <w:b/>
          <w:bCs/>
          <w:color w:val="000000"/>
          <w:sz w:val="24"/>
          <w:szCs w:val="24"/>
        </w:rPr>
      </w:pPr>
    </w:p>
    <w:p w:rsidR="009421EB" w:rsidRPr="00571143" w:rsidRDefault="009421EB" w:rsidP="009421EB">
      <w:pPr>
        <w:overflowPunct/>
        <w:spacing w:before="120" w:after="120"/>
        <w:textAlignment w:val="auto"/>
        <w:rPr>
          <w:rFonts w:ascii="Calibri" w:hAnsi="Calibri" w:cs="Arial"/>
          <w:b/>
          <w:bCs/>
          <w:color w:val="000000"/>
          <w:sz w:val="24"/>
          <w:szCs w:val="24"/>
        </w:rPr>
      </w:pPr>
    </w:p>
    <w:p w:rsidR="009421EB" w:rsidRPr="00571143" w:rsidRDefault="009421EB" w:rsidP="009421EB">
      <w:pPr>
        <w:overflowPunct/>
        <w:spacing w:before="120" w:after="120"/>
        <w:textAlignment w:val="auto"/>
        <w:rPr>
          <w:rFonts w:ascii="Calibri" w:hAnsi="Calibri" w:cs="Arial"/>
          <w:b/>
          <w:bCs/>
          <w:color w:val="000000"/>
          <w:sz w:val="24"/>
          <w:szCs w:val="24"/>
        </w:rPr>
      </w:pPr>
    </w:p>
    <w:p w:rsidR="009421EB" w:rsidRPr="00571143" w:rsidRDefault="009421EB" w:rsidP="009421EB">
      <w:pPr>
        <w:overflowPunct/>
        <w:spacing w:before="120" w:after="120"/>
        <w:textAlignment w:val="auto"/>
        <w:rPr>
          <w:rFonts w:ascii="Calibri" w:hAnsi="Calibri" w:cs="Arial"/>
          <w:color w:val="000000"/>
          <w:sz w:val="24"/>
          <w:szCs w:val="24"/>
        </w:rPr>
      </w:pPr>
      <w:r w:rsidRPr="00571143">
        <w:rPr>
          <w:rFonts w:ascii="Calibri" w:hAnsi="Calibri" w:cs="Arial"/>
          <w:b/>
          <w:bCs/>
          <w:color w:val="000000"/>
          <w:sz w:val="24"/>
          <w:szCs w:val="24"/>
        </w:rPr>
        <w:t xml:space="preserve">4. Pupil’s Right to Respect and Privacy </w:t>
      </w:r>
    </w:p>
    <w:p w:rsidR="009421EB" w:rsidRPr="00571143" w:rsidRDefault="009421EB" w:rsidP="009421EB">
      <w:pPr>
        <w:overflowPunct/>
        <w:spacing w:before="120" w:after="120"/>
        <w:ind w:left="720" w:hanging="720"/>
        <w:textAlignment w:val="auto"/>
        <w:rPr>
          <w:rFonts w:ascii="Calibri" w:hAnsi="Calibri" w:cs="Arial"/>
          <w:color w:val="000000"/>
          <w:sz w:val="24"/>
          <w:szCs w:val="24"/>
        </w:rPr>
      </w:pPr>
      <w:r w:rsidRPr="00571143">
        <w:rPr>
          <w:rFonts w:ascii="Calibri" w:hAnsi="Calibri" w:cs="Arial"/>
          <w:color w:val="000000"/>
          <w:sz w:val="24"/>
          <w:szCs w:val="24"/>
        </w:rPr>
        <w:t xml:space="preserve">(a) </w:t>
      </w:r>
      <w:r w:rsidRPr="00571143">
        <w:rPr>
          <w:rFonts w:ascii="Calibri" w:hAnsi="Calibri" w:cs="Arial"/>
          <w:color w:val="000000"/>
          <w:sz w:val="24"/>
          <w:szCs w:val="24"/>
        </w:rPr>
        <w:tab/>
        <w:t xml:space="preserve">A leader should not repeatedly hector a pupil using an excessively loud voice nor repeatedly criticise a pupil to the point of apparent victimisation. </w:t>
      </w:r>
    </w:p>
    <w:p w:rsidR="009421EB" w:rsidRPr="00571143" w:rsidRDefault="009421EB" w:rsidP="009421EB">
      <w:pPr>
        <w:overflowPunct/>
        <w:spacing w:before="120" w:after="120"/>
        <w:ind w:left="720" w:hanging="720"/>
        <w:textAlignment w:val="auto"/>
        <w:rPr>
          <w:rFonts w:ascii="Calibri" w:hAnsi="Calibri" w:cs="Arial"/>
          <w:color w:val="000000"/>
          <w:sz w:val="24"/>
          <w:szCs w:val="24"/>
        </w:rPr>
      </w:pPr>
      <w:r w:rsidRPr="00571143">
        <w:rPr>
          <w:rFonts w:ascii="Calibri" w:hAnsi="Calibri" w:cs="Arial"/>
          <w:color w:val="000000"/>
          <w:sz w:val="24"/>
          <w:szCs w:val="24"/>
        </w:rPr>
        <w:lastRenderedPageBreak/>
        <w:t>(b)</w:t>
      </w:r>
      <w:r w:rsidRPr="00571143">
        <w:rPr>
          <w:rFonts w:ascii="Calibri" w:hAnsi="Calibri" w:cs="Arial"/>
          <w:color w:val="000000"/>
          <w:sz w:val="24"/>
          <w:szCs w:val="24"/>
        </w:rPr>
        <w:tab/>
        <w:t xml:space="preserve"> A leader should never make sexually suggestive or inappropriate comments about a pupil, even in jest. </w:t>
      </w:r>
    </w:p>
    <w:p w:rsidR="009421EB" w:rsidRPr="00571143" w:rsidRDefault="009421EB" w:rsidP="009421EB">
      <w:pPr>
        <w:overflowPunct/>
        <w:spacing w:before="120" w:after="120"/>
        <w:ind w:left="720" w:hanging="720"/>
        <w:textAlignment w:val="auto"/>
        <w:rPr>
          <w:rFonts w:ascii="Calibri" w:hAnsi="Calibri" w:cs="Arial"/>
          <w:color w:val="000000"/>
          <w:sz w:val="24"/>
          <w:szCs w:val="24"/>
        </w:rPr>
      </w:pPr>
      <w:r w:rsidRPr="00571143">
        <w:rPr>
          <w:rFonts w:ascii="Calibri" w:hAnsi="Calibri" w:cs="Arial"/>
          <w:color w:val="000000"/>
          <w:sz w:val="24"/>
          <w:szCs w:val="24"/>
        </w:rPr>
        <w:t xml:space="preserve">(c) </w:t>
      </w:r>
      <w:r w:rsidRPr="00571143">
        <w:rPr>
          <w:rFonts w:ascii="Calibri" w:hAnsi="Calibri" w:cs="Arial"/>
          <w:color w:val="000000"/>
          <w:sz w:val="24"/>
          <w:szCs w:val="24"/>
        </w:rPr>
        <w:tab/>
        <w:t xml:space="preserve">Adult leaders should not sleep in the same room or tent as the pupils. In exceptional circumstances (for example, a medical emergency) where this is not possible there must be at least two leaders aged 18 or over in each room or tent. </w:t>
      </w:r>
    </w:p>
    <w:p w:rsidR="009421EB" w:rsidRPr="00571143" w:rsidRDefault="009421EB" w:rsidP="009421EB">
      <w:pPr>
        <w:overflowPunct/>
        <w:spacing w:before="120" w:after="120"/>
        <w:ind w:left="720" w:hanging="720"/>
        <w:textAlignment w:val="auto"/>
        <w:rPr>
          <w:rFonts w:ascii="Calibri" w:hAnsi="Calibri" w:cs="Arial"/>
          <w:color w:val="000000"/>
          <w:sz w:val="24"/>
          <w:szCs w:val="24"/>
        </w:rPr>
      </w:pPr>
      <w:r w:rsidRPr="00571143">
        <w:rPr>
          <w:rFonts w:ascii="Calibri" w:hAnsi="Calibri" w:cs="Arial"/>
          <w:color w:val="000000"/>
          <w:sz w:val="24"/>
          <w:szCs w:val="24"/>
        </w:rPr>
        <w:t xml:space="preserve">(d) </w:t>
      </w:r>
      <w:r w:rsidRPr="00571143">
        <w:rPr>
          <w:rFonts w:ascii="Calibri" w:hAnsi="Calibri" w:cs="Arial"/>
          <w:color w:val="000000"/>
          <w:sz w:val="24"/>
          <w:szCs w:val="24"/>
        </w:rPr>
        <w:tab/>
        <w:t xml:space="preserve">Leaders’ and pupils’ toilet and showering facilities should, if possible, be segregated.  Where this is not possible, the facilities must be used at separate times. </w:t>
      </w:r>
    </w:p>
    <w:p w:rsidR="009421EB" w:rsidRPr="00571143" w:rsidRDefault="009421EB" w:rsidP="009421EB">
      <w:pPr>
        <w:overflowPunct/>
        <w:spacing w:before="120" w:after="120"/>
        <w:ind w:left="720" w:hanging="720"/>
        <w:textAlignment w:val="auto"/>
        <w:rPr>
          <w:rFonts w:ascii="Calibri" w:hAnsi="Calibri" w:cs="Arial"/>
          <w:color w:val="000000"/>
          <w:sz w:val="24"/>
          <w:szCs w:val="24"/>
        </w:rPr>
      </w:pPr>
    </w:p>
    <w:p w:rsidR="009421EB" w:rsidRPr="00571143" w:rsidRDefault="009421EB" w:rsidP="009421EB">
      <w:pPr>
        <w:overflowPunct/>
        <w:spacing w:before="120" w:after="120"/>
        <w:textAlignment w:val="auto"/>
        <w:rPr>
          <w:rFonts w:ascii="Calibri" w:hAnsi="Calibri" w:cs="Arial"/>
          <w:color w:val="000000"/>
          <w:sz w:val="24"/>
          <w:szCs w:val="24"/>
        </w:rPr>
      </w:pPr>
      <w:r w:rsidRPr="00571143">
        <w:rPr>
          <w:rFonts w:ascii="Calibri" w:hAnsi="Calibri" w:cs="Arial"/>
          <w:b/>
          <w:bCs/>
          <w:color w:val="000000"/>
          <w:sz w:val="24"/>
          <w:szCs w:val="24"/>
        </w:rPr>
        <w:t xml:space="preserve">5. Acceptable Behaviour from Pupils </w:t>
      </w:r>
    </w:p>
    <w:p w:rsidR="009421EB" w:rsidRPr="00571143" w:rsidRDefault="009421EB" w:rsidP="009421EB">
      <w:pPr>
        <w:overflowPunct/>
        <w:spacing w:before="120" w:after="120"/>
        <w:ind w:left="720" w:hanging="720"/>
        <w:textAlignment w:val="auto"/>
        <w:rPr>
          <w:rFonts w:ascii="Calibri" w:hAnsi="Calibri" w:cs="Arial"/>
          <w:color w:val="000000"/>
          <w:sz w:val="24"/>
          <w:szCs w:val="24"/>
        </w:rPr>
      </w:pPr>
      <w:r w:rsidRPr="00571143">
        <w:rPr>
          <w:rFonts w:ascii="Calibri" w:hAnsi="Calibri" w:cs="Arial"/>
          <w:color w:val="000000"/>
          <w:sz w:val="24"/>
          <w:szCs w:val="24"/>
        </w:rPr>
        <w:t xml:space="preserve">(a) </w:t>
      </w:r>
      <w:r w:rsidRPr="00571143">
        <w:rPr>
          <w:rFonts w:ascii="Calibri" w:hAnsi="Calibri" w:cs="Arial"/>
          <w:color w:val="000000"/>
          <w:sz w:val="24"/>
          <w:szCs w:val="24"/>
        </w:rPr>
        <w:tab/>
        <w:t xml:space="preserve">The leaders should communicate clearly to the pupils the rules for acceptable behaviour. These rules should reflect the expectations of the school’s discipline policy and should emphasise the following: </w:t>
      </w:r>
    </w:p>
    <w:p w:rsidR="009421EB" w:rsidRPr="00571143" w:rsidRDefault="009421EB" w:rsidP="009421EB">
      <w:pPr>
        <w:overflowPunct/>
        <w:spacing w:before="120" w:after="120"/>
        <w:ind w:left="1260" w:hanging="180"/>
        <w:textAlignment w:val="auto"/>
        <w:rPr>
          <w:rFonts w:ascii="Calibri" w:hAnsi="Calibri" w:cs="Arial"/>
          <w:color w:val="000000"/>
          <w:sz w:val="24"/>
          <w:szCs w:val="24"/>
        </w:rPr>
      </w:pPr>
      <w:r w:rsidRPr="00571143">
        <w:rPr>
          <w:rFonts w:ascii="Calibri" w:hAnsi="Calibri" w:cs="Arial"/>
          <w:color w:val="000000"/>
          <w:sz w:val="24"/>
          <w:szCs w:val="24"/>
        </w:rPr>
        <w:t xml:space="preserve">• Respect should be shown for the rights of others in the group. </w:t>
      </w:r>
    </w:p>
    <w:p w:rsidR="009421EB" w:rsidRPr="00571143" w:rsidRDefault="009421EB" w:rsidP="009421EB">
      <w:pPr>
        <w:overflowPunct/>
        <w:spacing w:before="120" w:after="120"/>
        <w:ind w:left="1260" w:hanging="180"/>
        <w:textAlignment w:val="auto"/>
        <w:rPr>
          <w:rFonts w:ascii="Calibri" w:hAnsi="Calibri" w:cs="Arial"/>
          <w:color w:val="000000"/>
          <w:sz w:val="24"/>
          <w:szCs w:val="24"/>
        </w:rPr>
      </w:pPr>
      <w:r w:rsidRPr="00571143">
        <w:rPr>
          <w:rFonts w:ascii="Calibri" w:hAnsi="Calibri" w:cs="Arial"/>
          <w:color w:val="000000"/>
          <w:sz w:val="24"/>
          <w:szCs w:val="24"/>
        </w:rPr>
        <w:t xml:space="preserve">• Good manners and behaviour should be displayed by all. </w:t>
      </w:r>
    </w:p>
    <w:p w:rsidR="009421EB" w:rsidRPr="00571143" w:rsidRDefault="009421EB" w:rsidP="009421EB">
      <w:pPr>
        <w:overflowPunct/>
        <w:spacing w:before="120" w:after="120"/>
        <w:ind w:left="1260" w:hanging="180"/>
        <w:textAlignment w:val="auto"/>
        <w:rPr>
          <w:rFonts w:ascii="Calibri" w:hAnsi="Calibri" w:cs="Arial"/>
          <w:color w:val="000000"/>
          <w:sz w:val="24"/>
          <w:szCs w:val="24"/>
        </w:rPr>
      </w:pPr>
      <w:r w:rsidRPr="00571143">
        <w:rPr>
          <w:rFonts w:ascii="Calibri" w:hAnsi="Calibri" w:cs="Arial"/>
          <w:color w:val="000000"/>
          <w:sz w:val="24"/>
          <w:szCs w:val="24"/>
        </w:rPr>
        <w:t xml:space="preserve">• Other people’s property and belongings must never be interfered with. </w:t>
      </w:r>
    </w:p>
    <w:p w:rsidR="009421EB" w:rsidRPr="00571143" w:rsidRDefault="009421EB" w:rsidP="009421EB">
      <w:pPr>
        <w:overflowPunct/>
        <w:spacing w:before="120" w:after="120"/>
        <w:ind w:left="720" w:hanging="720"/>
        <w:textAlignment w:val="auto"/>
        <w:rPr>
          <w:rFonts w:ascii="Calibri" w:hAnsi="Calibri" w:cs="Arial"/>
          <w:color w:val="000000"/>
          <w:sz w:val="24"/>
          <w:szCs w:val="24"/>
        </w:rPr>
      </w:pPr>
      <w:r w:rsidRPr="00571143">
        <w:rPr>
          <w:rFonts w:ascii="Calibri" w:hAnsi="Calibri" w:cs="Arial"/>
          <w:color w:val="000000"/>
          <w:sz w:val="24"/>
          <w:szCs w:val="24"/>
        </w:rPr>
        <w:t xml:space="preserve"> (b)</w:t>
      </w:r>
      <w:r w:rsidRPr="00571143">
        <w:rPr>
          <w:rFonts w:ascii="Calibri" w:hAnsi="Calibri" w:cs="Arial"/>
          <w:color w:val="000000"/>
          <w:sz w:val="24"/>
          <w:szCs w:val="24"/>
        </w:rPr>
        <w:tab/>
        <w:t xml:space="preserve">The school has the right to refuse any pupil from participating in the activity or visit, whose involvement may be considered to be prejudicial to the safety of the individual, the group, or to the efficient or safe running of the activity. </w:t>
      </w:r>
    </w:p>
    <w:p w:rsidR="009421EB" w:rsidRPr="00571143" w:rsidRDefault="009421EB" w:rsidP="009421EB">
      <w:pPr>
        <w:overflowPunct/>
        <w:spacing w:before="120" w:after="120"/>
        <w:ind w:left="720" w:hanging="720"/>
        <w:jc w:val="center"/>
        <w:textAlignment w:val="auto"/>
        <w:rPr>
          <w:rFonts w:ascii="Calibri" w:hAnsi="Calibri" w:cs="Arial"/>
          <w:color w:val="000000"/>
          <w:sz w:val="24"/>
          <w:szCs w:val="24"/>
        </w:rPr>
      </w:pPr>
      <w:r w:rsidRPr="00571143">
        <w:rPr>
          <w:rFonts w:ascii="Calibri" w:hAnsi="Calibri" w:cs="Arial"/>
          <w:color w:val="000000"/>
          <w:sz w:val="24"/>
          <w:szCs w:val="24"/>
        </w:rPr>
        <w:br w:type="page"/>
      </w:r>
      <w:r w:rsidRPr="00571143">
        <w:rPr>
          <w:rFonts w:ascii="Calibri" w:hAnsi="Calibri"/>
          <w:b/>
          <w:sz w:val="24"/>
          <w:szCs w:val="24"/>
        </w:rPr>
        <w:lastRenderedPageBreak/>
        <w:t>Emergency Plan</w:t>
      </w:r>
    </w:p>
    <w:p w:rsidR="009421EB" w:rsidRPr="00571143" w:rsidRDefault="009421EB" w:rsidP="009421EB">
      <w:pPr>
        <w:overflowPunct/>
        <w:autoSpaceDE/>
        <w:autoSpaceDN/>
        <w:adjustRightInd/>
        <w:textAlignment w:val="auto"/>
        <w:rPr>
          <w:rFonts w:ascii="Calibri" w:hAnsi="Calibri"/>
          <w:sz w:val="24"/>
          <w:szCs w:val="24"/>
        </w:rPr>
      </w:pPr>
    </w:p>
    <w:p w:rsidR="009421EB" w:rsidRPr="00571143" w:rsidRDefault="009421EB" w:rsidP="009421EB">
      <w:pPr>
        <w:overflowPunct/>
        <w:autoSpaceDE/>
        <w:autoSpaceDN/>
        <w:adjustRightInd/>
        <w:textAlignment w:val="auto"/>
        <w:rPr>
          <w:rFonts w:ascii="Calibri" w:hAnsi="Calibri"/>
          <w:b/>
          <w:sz w:val="24"/>
          <w:szCs w:val="24"/>
        </w:rPr>
      </w:pPr>
      <w:r w:rsidRPr="00571143">
        <w:rPr>
          <w:rFonts w:ascii="Calibri" w:hAnsi="Calibri"/>
          <w:b/>
          <w:sz w:val="24"/>
          <w:szCs w:val="24"/>
        </w:rPr>
        <w:t>Please ensure:</w:t>
      </w:r>
    </w:p>
    <w:p w:rsidR="009421EB" w:rsidRPr="00571143" w:rsidRDefault="009421EB" w:rsidP="009421EB">
      <w:pPr>
        <w:overflowPunct/>
        <w:autoSpaceDE/>
        <w:autoSpaceDN/>
        <w:adjustRightInd/>
        <w:textAlignment w:val="auto"/>
        <w:rPr>
          <w:rFonts w:ascii="Calibri" w:hAnsi="Calibri"/>
          <w:sz w:val="24"/>
          <w:szCs w:val="24"/>
        </w:rPr>
      </w:pPr>
    </w:p>
    <w:p w:rsidR="009421EB" w:rsidRPr="00571143" w:rsidRDefault="009421EB" w:rsidP="009421EB">
      <w:pPr>
        <w:numPr>
          <w:ilvl w:val="0"/>
          <w:numId w:val="58"/>
        </w:numPr>
        <w:overflowPunct/>
        <w:autoSpaceDE/>
        <w:autoSpaceDN/>
        <w:adjustRightInd/>
        <w:textAlignment w:val="auto"/>
        <w:rPr>
          <w:rFonts w:ascii="Calibri" w:hAnsi="Calibri"/>
          <w:sz w:val="24"/>
          <w:szCs w:val="24"/>
        </w:rPr>
      </w:pPr>
      <w:r w:rsidRPr="00571143">
        <w:rPr>
          <w:rFonts w:ascii="Calibri" w:hAnsi="Calibri"/>
          <w:sz w:val="24"/>
          <w:szCs w:val="24"/>
        </w:rPr>
        <w:t>Group Leaders have in their possession a mobile phone with SIM card and appropriately charged.</w:t>
      </w:r>
    </w:p>
    <w:p w:rsidR="009421EB" w:rsidRPr="00571143" w:rsidRDefault="009421EB" w:rsidP="009421EB">
      <w:pPr>
        <w:overflowPunct/>
        <w:autoSpaceDE/>
        <w:autoSpaceDN/>
        <w:adjustRightInd/>
        <w:textAlignment w:val="auto"/>
        <w:rPr>
          <w:rFonts w:ascii="Calibri" w:hAnsi="Calibri"/>
          <w:sz w:val="24"/>
          <w:szCs w:val="24"/>
        </w:rPr>
      </w:pPr>
    </w:p>
    <w:p w:rsidR="009421EB" w:rsidRPr="00571143" w:rsidRDefault="009421EB" w:rsidP="009421EB">
      <w:pPr>
        <w:numPr>
          <w:ilvl w:val="0"/>
          <w:numId w:val="58"/>
        </w:numPr>
        <w:overflowPunct/>
        <w:autoSpaceDE/>
        <w:autoSpaceDN/>
        <w:adjustRightInd/>
        <w:textAlignment w:val="auto"/>
        <w:rPr>
          <w:rFonts w:ascii="Calibri" w:hAnsi="Calibri"/>
          <w:sz w:val="24"/>
          <w:szCs w:val="24"/>
        </w:rPr>
      </w:pPr>
      <w:r w:rsidRPr="00571143">
        <w:rPr>
          <w:rFonts w:ascii="Calibri" w:hAnsi="Calibri"/>
          <w:sz w:val="24"/>
          <w:szCs w:val="24"/>
        </w:rPr>
        <w:t>Group Leader has all appropriate contact numbers (Pupils’ parents, Group Leaders, Bus Driver , School, Hotel)</w:t>
      </w:r>
    </w:p>
    <w:p w:rsidR="009421EB" w:rsidRPr="00571143" w:rsidRDefault="009421EB" w:rsidP="009421EB">
      <w:pPr>
        <w:overflowPunct/>
        <w:autoSpaceDE/>
        <w:autoSpaceDN/>
        <w:adjustRightInd/>
        <w:textAlignment w:val="auto"/>
        <w:rPr>
          <w:rFonts w:ascii="Calibri" w:hAnsi="Calibri"/>
          <w:sz w:val="24"/>
          <w:szCs w:val="24"/>
        </w:rPr>
      </w:pPr>
    </w:p>
    <w:p w:rsidR="009421EB" w:rsidRPr="00571143" w:rsidRDefault="009421EB" w:rsidP="009421EB">
      <w:pPr>
        <w:numPr>
          <w:ilvl w:val="0"/>
          <w:numId w:val="58"/>
        </w:numPr>
        <w:overflowPunct/>
        <w:autoSpaceDE/>
        <w:autoSpaceDN/>
        <w:adjustRightInd/>
        <w:textAlignment w:val="auto"/>
        <w:rPr>
          <w:rFonts w:ascii="Calibri" w:hAnsi="Calibri"/>
          <w:sz w:val="24"/>
          <w:szCs w:val="24"/>
        </w:rPr>
      </w:pPr>
      <w:r w:rsidRPr="00571143">
        <w:rPr>
          <w:rFonts w:ascii="Calibri" w:hAnsi="Calibri"/>
          <w:sz w:val="24"/>
          <w:szCs w:val="24"/>
        </w:rPr>
        <w:t xml:space="preserve">Group leaders have </w:t>
      </w:r>
      <w:proofErr w:type="spellStart"/>
      <w:r w:rsidRPr="00571143">
        <w:rPr>
          <w:rFonts w:ascii="Calibri" w:hAnsi="Calibri"/>
          <w:sz w:val="24"/>
          <w:szCs w:val="24"/>
        </w:rPr>
        <w:t>each others’</w:t>
      </w:r>
      <w:proofErr w:type="spellEnd"/>
      <w:r w:rsidRPr="00571143">
        <w:rPr>
          <w:rFonts w:ascii="Calibri" w:hAnsi="Calibri"/>
          <w:sz w:val="24"/>
          <w:szCs w:val="24"/>
        </w:rPr>
        <w:t xml:space="preserve"> mobile numbers stored on their phones</w:t>
      </w:r>
    </w:p>
    <w:p w:rsidR="009421EB" w:rsidRPr="00571143" w:rsidRDefault="009421EB" w:rsidP="009421EB">
      <w:pPr>
        <w:overflowPunct/>
        <w:autoSpaceDE/>
        <w:autoSpaceDN/>
        <w:adjustRightInd/>
        <w:textAlignment w:val="auto"/>
        <w:rPr>
          <w:rFonts w:ascii="Calibri" w:hAnsi="Calibri"/>
          <w:sz w:val="24"/>
          <w:szCs w:val="24"/>
        </w:rPr>
      </w:pPr>
    </w:p>
    <w:p w:rsidR="009421EB" w:rsidRPr="00571143" w:rsidRDefault="009421EB" w:rsidP="009421EB">
      <w:pPr>
        <w:numPr>
          <w:ilvl w:val="0"/>
          <w:numId w:val="58"/>
        </w:numPr>
        <w:overflowPunct/>
        <w:autoSpaceDE/>
        <w:autoSpaceDN/>
        <w:adjustRightInd/>
        <w:textAlignment w:val="auto"/>
        <w:rPr>
          <w:rFonts w:ascii="Calibri" w:hAnsi="Calibri"/>
          <w:sz w:val="24"/>
          <w:szCs w:val="24"/>
        </w:rPr>
      </w:pPr>
      <w:r w:rsidRPr="00571143">
        <w:rPr>
          <w:rFonts w:ascii="Calibri" w:hAnsi="Calibri"/>
          <w:sz w:val="24"/>
          <w:szCs w:val="24"/>
        </w:rPr>
        <w:t>Medical forms and medication are to hand</w:t>
      </w:r>
    </w:p>
    <w:p w:rsidR="009421EB" w:rsidRPr="00571143" w:rsidRDefault="009421EB" w:rsidP="009421EB">
      <w:pPr>
        <w:overflowPunct/>
        <w:autoSpaceDE/>
        <w:autoSpaceDN/>
        <w:adjustRightInd/>
        <w:textAlignment w:val="auto"/>
        <w:rPr>
          <w:rFonts w:ascii="Calibri" w:hAnsi="Calibri"/>
          <w:sz w:val="24"/>
          <w:szCs w:val="24"/>
        </w:rPr>
      </w:pPr>
    </w:p>
    <w:p w:rsidR="009421EB" w:rsidRPr="00571143" w:rsidRDefault="009421EB" w:rsidP="009421EB">
      <w:pPr>
        <w:numPr>
          <w:ilvl w:val="0"/>
          <w:numId w:val="58"/>
        </w:numPr>
        <w:overflowPunct/>
        <w:autoSpaceDE/>
        <w:autoSpaceDN/>
        <w:adjustRightInd/>
        <w:textAlignment w:val="auto"/>
        <w:rPr>
          <w:rFonts w:ascii="Calibri" w:hAnsi="Calibri"/>
          <w:sz w:val="24"/>
          <w:szCs w:val="24"/>
        </w:rPr>
      </w:pPr>
      <w:r w:rsidRPr="00571143">
        <w:rPr>
          <w:rFonts w:ascii="Calibri" w:hAnsi="Calibri"/>
          <w:sz w:val="24"/>
          <w:szCs w:val="24"/>
        </w:rPr>
        <w:t xml:space="preserve">All leaders have First Aid Kit </w:t>
      </w:r>
    </w:p>
    <w:p w:rsidR="009421EB" w:rsidRPr="00571143" w:rsidRDefault="009421EB" w:rsidP="009421EB">
      <w:pPr>
        <w:overflowPunct/>
        <w:autoSpaceDE/>
        <w:autoSpaceDN/>
        <w:adjustRightInd/>
        <w:textAlignment w:val="auto"/>
        <w:rPr>
          <w:rFonts w:ascii="Calibri" w:hAnsi="Calibri"/>
          <w:sz w:val="24"/>
          <w:szCs w:val="24"/>
        </w:rPr>
      </w:pPr>
    </w:p>
    <w:p w:rsidR="009421EB" w:rsidRPr="00571143" w:rsidRDefault="009421EB" w:rsidP="009421EB">
      <w:pPr>
        <w:numPr>
          <w:ilvl w:val="0"/>
          <w:numId w:val="58"/>
        </w:numPr>
        <w:overflowPunct/>
        <w:autoSpaceDE/>
        <w:autoSpaceDN/>
        <w:adjustRightInd/>
        <w:textAlignment w:val="auto"/>
        <w:rPr>
          <w:rFonts w:ascii="Calibri" w:hAnsi="Calibri"/>
          <w:sz w:val="24"/>
          <w:szCs w:val="24"/>
        </w:rPr>
      </w:pPr>
      <w:r w:rsidRPr="00571143">
        <w:rPr>
          <w:rFonts w:ascii="Calibri" w:hAnsi="Calibri"/>
          <w:sz w:val="24"/>
          <w:szCs w:val="24"/>
        </w:rPr>
        <w:t>There is a sufficient Pupil/Staff ratio to allow for one adult to be removed</w:t>
      </w:r>
    </w:p>
    <w:p w:rsidR="009421EB" w:rsidRPr="00571143" w:rsidRDefault="009421EB" w:rsidP="009421EB">
      <w:pPr>
        <w:overflowPunct/>
        <w:autoSpaceDE/>
        <w:autoSpaceDN/>
        <w:adjustRightInd/>
        <w:textAlignment w:val="auto"/>
        <w:rPr>
          <w:rFonts w:ascii="Calibri" w:hAnsi="Calibri"/>
          <w:sz w:val="24"/>
          <w:szCs w:val="24"/>
        </w:rPr>
      </w:pPr>
    </w:p>
    <w:p w:rsidR="009421EB" w:rsidRPr="00571143" w:rsidRDefault="009421EB" w:rsidP="009421EB">
      <w:pPr>
        <w:overflowPunct/>
        <w:autoSpaceDE/>
        <w:autoSpaceDN/>
        <w:adjustRightInd/>
        <w:textAlignment w:val="auto"/>
        <w:rPr>
          <w:rFonts w:ascii="Calibri" w:hAnsi="Calibri"/>
          <w:sz w:val="24"/>
          <w:szCs w:val="24"/>
        </w:rPr>
      </w:pPr>
      <w:r w:rsidRPr="00571143">
        <w:rPr>
          <w:rFonts w:ascii="Calibri" w:hAnsi="Calibri"/>
          <w:b/>
          <w:sz w:val="24"/>
          <w:szCs w:val="24"/>
        </w:rPr>
        <w:t>In the event of an Emergency</w:t>
      </w:r>
      <w:r w:rsidRPr="00571143">
        <w:rPr>
          <w:rFonts w:ascii="Calibri" w:hAnsi="Calibri"/>
          <w:sz w:val="24"/>
          <w:szCs w:val="24"/>
        </w:rPr>
        <w:t xml:space="preserve"> (Injury to child, lost child, illness, playground accident </w:t>
      </w:r>
      <w:proofErr w:type="spellStart"/>
      <w:r w:rsidRPr="00571143">
        <w:rPr>
          <w:rFonts w:ascii="Calibri" w:hAnsi="Calibri"/>
          <w:sz w:val="24"/>
          <w:szCs w:val="24"/>
        </w:rPr>
        <w:t>etc</w:t>
      </w:r>
      <w:proofErr w:type="spellEnd"/>
      <w:r w:rsidRPr="00571143">
        <w:rPr>
          <w:rFonts w:ascii="Calibri" w:hAnsi="Calibri"/>
          <w:sz w:val="24"/>
          <w:szCs w:val="24"/>
        </w:rPr>
        <w:t>)</w:t>
      </w:r>
    </w:p>
    <w:p w:rsidR="009421EB" w:rsidRPr="00571143" w:rsidRDefault="009421EB" w:rsidP="009421EB">
      <w:pPr>
        <w:overflowPunct/>
        <w:autoSpaceDE/>
        <w:autoSpaceDN/>
        <w:adjustRightInd/>
        <w:textAlignment w:val="auto"/>
        <w:rPr>
          <w:rFonts w:ascii="Calibri" w:hAnsi="Calibri"/>
          <w:sz w:val="24"/>
          <w:szCs w:val="24"/>
        </w:rPr>
      </w:pPr>
    </w:p>
    <w:p w:rsidR="009421EB" w:rsidRPr="00571143" w:rsidRDefault="009421EB" w:rsidP="009421EB">
      <w:pPr>
        <w:numPr>
          <w:ilvl w:val="0"/>
          <w:numId w:val="57"/>
        </w:numPr>
        <w:overflowPunct/>
        <w:autoSpaceDE/>
        <w:autoSpaceDN/>
        <w:adjustRightInd/>
        <w:textAlignment w:val="auto"/>
        <w:rPr>
          <w:rFonts w:ascii="Calibri" w:hAnsi="Calibri"/>
          <w:sz w:val="24"/>
          <w:szCs w:val="24"/>
        </w:rPr>
      </w:pPr>
      <w:r w:rsidRPr="00571143">
        <w:rPr>
          <w:rFonts w:ascii="Calibri" w:hAnsi="Calibri"/>
          <w:sz w:val="24"/>
          <w:szCs w:val="24"/>
        </w:rPr>
        <w:t>Contact Group Leader</w:t>
      </w:r>
    </w:p>
    <w:p w:rsidR="009421EB" w:rsidRPr="00571143" w:rsidRDefault="009421EB" w:rsidP="009421EB">
      <w:pPr>
        <w:numPr>
          <w:ilvl w:val="0"/>
          <w:numId w:val="57"/>
        </w:numPr>
        <w:overflowPunct/>
        <w:autoSpaceDE/>
        <w:autoSpaceDN/>
        <w:adjustRightInd/>
        <w:textAlignment w:val="auto"/>
        <w:rPr>
          <w:rFonts w:ascii="Calibri" w:hAnsi="Calibri"/>
          <w:sz w:val="24"/>
          <w:szCs w:val="24"/>
        </w:rPr>
      </w:pPr>
      <w:r w:rsidRPr="00571143">
        <w:rPr>
          <w:rFonts w:ascii="Calibri" w:hAnsi="Calibri"/>
          <w:sz w:val="24"/>
          <w:szCs w:val="24"/>
        </w:rPr>
        <w:t>Assess situation</w:t>
      </w:r>
    </w:p>
    <w:p w:rsidR="009421EB" w:rsidRPr="00571143" w:rsidRDefault="009421EB" w:rsidP="009421EB">
      <w:pPr>
        <w:numPr>
          <w:ilvl w:val="0"/>
          <w:numId w:val="57"/>
        </w:numPr>
        <w:overflowPunct/>
        <w:autoSpaceDE/>
        <w:autoSpaceDN/>
        <w:adjustRightInd/>
        <w:textAlignment w:val="auto"/>
        <w:rPr>
          <w:rFonts w:ascii="Calibri" w:hAnsi="Calibri"/>
          <w:sz w:val="24"/>
          <w:szCs w:val="24"/>
        </w:rPr>
      </w:pPr>
      <w:r w:rsidRPr="00571143">
        <w:rPr>
          <w:rFonts w:ascii="Calibri" w:hAnsi="Calibri"/>
          <w:sz w:val="24"/>
          <w:szCs w:val="24"/>
        </w:rPr>
        <w:t xml:space="preserve">Depending on the severity take the best course of action </w:t>
      </w:r>
      <w:proofErr w:type="spellStart"/>
      <w:r w:rsidRPr="00571143">
        <w:rPr>
          <w:rFonts w:ascii="Calibri" w:hAnsi="Calibri"/>
          <w:sz w:val="24"/>
          <w:szCs w:val="24"/>
        </w:rPr>
        <w:t>ie</w:t>
      </w:r>
      <w:proofErr w:type="spellEnd"/>
      <w:r w:rsidRPr="00571143">
        <w:rPr>
          <w:rFonts w:ascii="Calibri" w:hAnsi="Calibri"/>
          <w:sz w:val="24"/>
          <w:szCs w:val="24"/>
        </w:rPr>
        <w:t xml:space="preserve"> comfort and reassure child, apply First Aid, call for ambulance, contact police,</w:t>
      </w:r>
    </w:p>
    <w:p w:rsidR="009421EB" w:rsidRPr="00571143" w:rsidRDefault="009421EB" w:rsidP="009421EB">
      <w:pPr>
        <w:numPr>
          <w:ilvl w:val="0"/>
          <w:numId w:val="57"/>
        </w:numPr>
        <w:overflowPunct/>
        <w:autoSpaceDE/>
        <w:autoSpaceDN/>
        <w:adjustRightInd/>
        <w:textAlignment w:val="auto"/>
        <w:rPr>
          <w:rFonts w:ascii="Calibri" w:hAnsi="Calibri"/>
          <w:sz w:val="24"/>
          <w:szCs w:val="24"/>
        </w:rPr>
      </w:pPr>
      <w:r w:rsidRPr="00571143">
        <w:rPr>
          <w:rFonts w:ascii="Calibri" w:hAnsi="Calibri"/>
          <w:sz w:val="24"/>
          <w:szCs w:val="24"/>
        </w:rPr>
        <w:t>Remove remainder of children to a safe environment with another group leader (Children at all times being supervised)</w:t>
      </w:r>
    </w:p>
    <w:p w:rsidR="009421EB" w:rsidRPr="00571143" w:rsidRDefault="009421EB" w:rsidP="009421EB">
      <w:pPr>
        <w:numPr>
          <w:ilvl w:val="0"/>
          <w:numId w:val="57"/>
        </w:numPr>
        <w:overflowPunct/>
        <w:autoSpaceDE/>
        <w:autoSpaceDN/>
        <w:adjustRightInd/>
        <w:textAlignment w:val="auto"/>
        <w:rPr>
          <w:rFonts w:ascii="Calibri" w:hAnsi="Calibri"/>
          <w:sz w:val="24"/>
          <w:szCs w:val="24"/>
        </w:rPr>
      </w:pPr>
      <w:r w:rsidRPr="00571143">
        <w:rPr>
          <w:rFonts w:ascii="Calibri" w:hAnsi="Calibri"/>
          <w:sz w:val="24"/>
          <w:szCs w:val="24"/>
        </w:rPr>
        <w:t>Contact school and relevant parent/s to explain situation</w:t>
      </w:r>
    </w:p>
    <w:p w:rsidR="009421EB" w:rsidRPr="00571143" w:rsidRDefault="009421EB" w:rsidP="009421EB">
      <w:pPr>
        <w:numPr>
          <w:ilvl w:val="0"/>
          <w:numId w:val="57"/>
        </w:numPr>
        <w:overflowPunct/>
        <w:autoSpaceDE/>
        <w:autoSpaceDN/>
        <w:adjustRightInd/>
        <w:textAlignment w:val="auto"/>
        <w:rPr>
          <w:rFonts w:ascii="Calibri" w:hAnsi="Calibri"/>
          <w:sz w:val="24"/>
          <w:szCs w:val="24"/>
        </w:rPr>
      </w:pPr>
      <w:r w:rsidRPr="00571143">
        <w:rPr>
          <w:rFonts w:ascii="Calibri" w:hAnsi="Calibri"/>
          <w:sz w:val="24"/>
          <w:szCs w:val="24"/>
        </w:rPr>
        <w:t>Arrange possible transport home with adult leader</w:t>
      </w:r>
    </w:p>
    <w:p w:rsidR="009421EB" w:rsidRPr="00571143" w:rsidRDefault="009421EB" w:rsidP="009421EB">
      <w:pPr>
        <w:overflowPunct/>
        <w:autoSpaceDE/>
        <w:autoSpaceDN/>
        <w:adjustRightInd/>
        <w:textAlignment w:val="auto"/>
        <w:rPr>
          <w:rFonts w:ascii="Calibri" w:hAnsi="Calibri"/>
          <w:sz w:val="24"/>
          <w:szCs w:val="24"/>
        </w:rPr>
      </w:pPr>
    </w:p>
    <w:p w:rsidR="009421EB" w:rsidRPr="00571143" w:rsidRDefault="009421EB" w:rsidP="009421EB">
      <w:pPr>
        <w:overflowPunct/>
        <w:autoSpaceDE/>
        <w:autoSpaceDN/>
        <w:adjustRightInd/>
        <w:textAlignment w:val="auto"/>
        <w:rPr>
          <w:rFonts w:ascii="Calibri" w:hAnsi="Calibri"/>
          <w:sz w:val="24"/>
          <w:szCs w:val="24"/>
        </w:rPr>
      </w:pPr>
    </w:p>
    <w:p w:rsidR="009421EB" w:rsidRPr="00571143" w:rsidRDefault="009421EB" w:rsidP="009421EB">
      <w:pPr>
        <w:overflowPunct/>
        <w:autoSpaceDE/>
        <w:autoSpaceDN/>
        <w:adjustRightInd/>
        <w:textAlignment w:val="auto"/>
        <w:rPr>
          <w:rFonts w:ascii="Calibri" w:hAnsi="Calibri"/>
          <w:sz w:val="24"/>
          <w:szCs w:val="24"/>
        </w:rPr>
      </w:pPr>
    </w:p>
    <w:p w:rsidR="009421EB" w:rsidRPr="00571143" w:rsidRDefault="009421EB" w:rsidP="009421EB">
      <w:pPr>
        <w:overflowPunct/>
        <w:autoSpaceDE/>
        <w:autoSpaceDN/>
        <w:adjustRightInd/>
        <w:textAlignment w:val="auto"/>
        <w:rPr>
          <w:rFonts w:ascii="Calibri" w:hAnsi="Calibri"/>
          <w:sz w:val="24"/>
          <w:szCs w:val="24"/>
        </w:rPr>
      </w:pPr>
    </w:p>
    <w:p w:rsidR="009421EB" w:rsidRPr="00571143" w:rsidRDefault="009421EB" w:rsidP="009421EB">
      <w:pPr>
        <w:overflowPunct/>
        <w:autoSpaceDE/>
        <w:autoSpaceDN/>
        <w:adjustRightInd/>
        <w:textAlignment w:val="auto"/>
        <w:rPr>
          <w:rFonts w:ascii="Calibri" w:hAnsi="Calibri"/>
          <w:sz w:val="24"/>
          <w:szCs w:val="24"/>
        </w:rPr>
      </w:pPr>
    </w:p>
    <w:p w:rsidR="009421EB" w:rsidRPr="00571143" w:rsidRDefault="009421EB" w:rsidP="009421EB">
      <w:pPr>
        <w:overflowPunct/>
        <w:spacing w:before="120" w:after="120"/>
        <w:textAlignment w:val="auto"/>
        <w:rPr>
          <w:rFonts w:ascii="Calibri" w:hAnsi="Calibri" w:cs="Arial"/>
          <w:color w:val="000000"/>
          <w:sz w:val="24"/>
          <w:szCs w:val="24"/>
        </w:rPr>
      </w:pPr>
      <w:r w:rsidRPr="00571143">
        <w:rPr>
          <w:rFonts w:ascii="Calibri" w:hAnsi="Calibri" w:cs="Arial"/>
          <w:color w:val="000000"/>
          <w:sz w:val="24"/>
          <w:szCs w:val="24"/>
        </w:rPr>
        <w:br w:type="page"/>
      </w:r>
    </w:p>
    <w:p w:rsidR="009421EB" w:rsidRPr="00571143" w:rsidRDefault="009421EB" w:rsidP="009421EB">
      <w:pPr>
        <w:overflowPunct/>
        <w:autoSpaceDE/>
        <w:autoSpaceDN/>
        <w:adjustRightInd/>
        <w:spacing w:before="120" w:after="120"/>
        <w:textAlignment w:val="auto"/>
        <w:rPr>
          <w:rFonts w:ascii="Calibri" w:hAnsi="Calibri" w:cs="Arial"/>
          <w:sz w:val="24"/>
          <w:szCs w:val="24"/>
        </w:rPr>
      </w:pPr>
      <w:r w:rsidRPr="00571143">
        <w:rPr>
          <w:rFonts w:ascii="Calibri" w:hAnsi="Calibri" w:cs="Arial"/>
          <w:b/>
          <w:bCs/>
          <w:color w:val="000000"/>
          <w:sz w:val="24"/>
          <w:szCs w:val="24"/>
        </w:rPr>
        <w:lastRenderedPageBreak/>
        <w:t>EDUCATIONAL VISITS CHECKLIST</w:t>
      </w:r>
    </w:p>
    <w:tbl>
      <w:tblPr>
        <w:tblW w:w="10020" w:type="dxa"/>
        <w:jc w:val="center"/>
        <w:tblBorders>
          <w:top w:val="nil"/>
          <w:left w:val="nil"/>
          <w:bottom w:val="nil"/>
          <w:right w:val="nil"/>
        </w:tblBorders>
        <w:tblLayout w:type="fixed"/>
        <w:tblLook w:val="0000" w:firstRow="0" w:lastRow="0" w:firstColumn="0" w:lastColumn="0" w:noHBand="0" w:noVBand="0"/>
      </w:tblPr>
      <w:tblGrid>
        <w:gridCol w:w="5358"/>
        <w:gridCol w:w="3294"/>
        <w:gridCol w:w="1368"/>
      </w:tblGrid>
      <w:tr w:rsidR="009421EB" w:rsidRPr="00571143" w:rsidTr="00A4189A">
        <w:trPr>
          <w:trHeight w:val="664"/>
          <w:jc w:val="center"/>
        </w:trPr>
        <w:tc>
          <w:tcPr>
            <w:tcW w:w="5358"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sz w:val="24"/>
                <w:szCs w:val="24"/>
              </w:rPr>
            </w:pPr>
            <w:r w:rsidRPr="00571143">
              <w:rPr>
                <w:rFonts w:ascii="Calibri" w:hAnsi="Calibri" w:cs="Arial"/>
                <w:b/>
                <w:bCs/>
                <w:color w:val="000000"/>
                <w:sz w:val="24"/>
                <w:szCs w:val="24"/>
              </w:rPr>
              <w:t>PLANNING PHASE</w:t>
            </w:r>
          </w:p>
        </w:tc>
        <w:tc>
          <w:tcPr>
            <w:tcW w:w="3294"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b/>
                <w:bCs/>
                <w:color w:val="000000"/>
              </w:rPr>
            </w:pPr>
          </w:p>
        </w:tc>
        <w:tc>
          <w:tcPr>
            <w:tcW w:w="1368"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b/>
                <w:bCs/>
                <w:color w:val="000000"/>
              </w:rPr>
            </w:pPr>
          </w:p>
        </w:tc>
      </w:tr>
      <w:tr w:rsidR="009421EB" w:rsidRPr="00571143" w:rsidTr="00A4189A">
        <w:trPr>
          <w:trHeight w:val="546"/>
          <w:jc w:val="center"/>
        </w:trPr>
        <w:tc>
          <w:tcPr>
            <w:tcW w:w="5358"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9421EB" w:rsidRPr="00571143" w:rsidRDefault="009421EB" w:rsidP="00A4189A">
            <w:pPr>
              <w:overflowPunct/>
              <w:textAlignment w:val="auto"/>
              <w:rPr>
                <w:rFonts w:ascii="Calibri" w:hAnsi="Calibri" w:cs="Arial"/>
                <w:color w:val="000000"/>
              </w:rPr>
            </w:pPr>
            <w:r w:rsidRPr="00571143">
              <w:rPr>
                <w:rFonts w:ascii="Calibri" w:hAnsi="Calibri" w:cs="Arial"/>
                <w:b/>
                <w:bCs/>
                <w:color w:val="000000"/>
              </w:rPr>
              <w:t xml:space="preserve">STEP TAKEN </w:t>
            </w:r>
          </w:p>
        </w:tc>
        <w:tc>
          <w:tcPr>
            <w:tcW w:w="3294"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9421EB" w:rsidRPr="00571143" w:rsidRDefault="009421EB" w:rsidP="00A4189A">
            <w:pPr>
              <w:overflowPunct/>
              <w:textAlignment w:val="auto"/>
              <w:rPr>
                <w:rFonts w:ascii="Calibri" w:hAnsi="Calibri" w:cs="Arial"/>
                <w:b/>
                <w:bCs/>
                <w:color w:val="000000"/>
              </w:rPr>
            </w:pPr>
            <w:r w:rsidRPr="00571143">
              <w:rPr>
                <w:rFonts w:ascii="Calibri" w:hAnsi="Calibri" w:cs="Arial"/>
                <w:b/>
                <w:bCs/>
                <w:color w:val="000000"/>
              </w:rPr>
              <w:t>COMMENT</w:t>
            </w:r>
          </w:p>
        </w:tc>
        <w:tc>
          <w:tcPr>
            <w:tcW w:w="1368"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9421EB" w:rsidRPr="00571143" w:rsidRDefault="009421EB" w:rsidP="00A4189A">
            <w:pPr>
              <w:overflowPunct/>
              <w:textAlignment w:val="auto"/>
              <w:rPr>
                <w:rFonts w:ascii="Calibri" w:hAnsi="Calibri" w:cs="Arial"/>
                <w:b/>
                <w:bCs/>
                <w:color w:val="000000"/>
              </w:rPr>
            </w:pPr>
            <w:r w:rsidRPr="00571143">
              <w:rPr>
                <w:rFonts w:ascii="Calibri" w:hAnsi="Calibri" w:cs="Arial"/>
                <w:b/>
                <w:bCs/>
                <w:color w:val="000000"/>
              </w:rPr>
              <w:t>INITIAL AND DATE</w:t>
            </w:r>
          </w:p>
        </w:tc>
      </w:tr>
      <w:tr w:rsidR="009421EB" w:rsidRPr="00571143" w:rsidTr="00A4189A">
        <w:trPr>
          <w:trHeight w:val="680"/>
          <w:jc w:val="center"/>
        </w:trPr>
        <w:tc>
          <w:tcPr>
            <w:tcW w:w="5358"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r w:rsidRPr="00571143">
              <w:rPr>
                <w:rFonts w:ascii="Calibri" w:hAnsi="Calibri" w:cs="Arial"/>
                <w:color w:val="000000"/>
              </w:rPr>
              <w:t xml:space="preserve">Prepare a budget for the cost of the trip. </w:t>
            </w:r>
          </w:p>
        </w:tc>
        <w:tc>
          <w:tcPr>
            <w:tcW w:w="3294"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p>
        </w:tc>
        <w:tc>
          <w:tcPr>
            <w:tcW w:w="1368"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p>
        </w:tc>
      </w:tr>
      <w:tr w:rsidR="009421EB" w:rsidRPr="00571143" w:rsidTr="00A4189A">
        <w:trPr>
          <w:trHeight w:val="680"/>
          <w:jc w:val="center"/>
        </w:trPr>
        <w:tc>
          <w:tcPr>
            <w:tcW w:w="5358"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r w:rsidRPr="00571143">
              <w:rPr>
                <w:rFonts w:ascii="Calibri" w:hAnsi="Calibri" w:cs="Arial"/>
                <w:color w:val="000000"/>
              </w:rPr>
              <w:t xml:space="preserve">Complete application and obtain authorisation from the Principal, including the copy budget. </w:t>
            </w:r>
          </w:p>
        </w:tc>
        <w:tc>
          <w:tcPr>
            <w:tcW w:w="3294"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p>
        </w:tc>
        <w:tc>
          <w:tcPr>
            <w:tcW w:w="1368"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p>
        </w:tc>
      </w:tr>
      <w:tr w:rsidR="009421EB" w:rsidRPr="00571143" w:rsidTr="00A4189A">
        <w:trPr>
          <w:trHeight w:val="680"/>
          <w:jc w:val="center"/>
        </w:trPr>
        <w:tc>
          <w:tcPr>
            <w:tcW w:w="5358"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r w:rsidRPr="00571143">
              <w:rPr>
                <w:rFonts w:ascii="Calibri" w:hAnsi="Calibri" w:cs="Arial"/>
                <w:color w:val="000000"/>
              </w:rPr>
              <w:t xml:space="preserve">Submit a list of names of participants to office. </w:t>
            </w:r>
          </w:p>
        </w:tc>
        <w:tc>
          <w:tcPr>
            <w:tcW w:w="3294"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p>
        </w:tc>
        <w:tc>
          <w:tcPr>
            <w:tcW w:w="1368"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p>
        </w:tc>
      </w:tr>
      <w:tr w:rsidR="009421EB" w:rsidRPr="00571143" w:rsidTr="00A4189A">
        <w:trPr>
          <w:trHeight w:val="680"/>
          <w:jc w:val="center"/>
        </w:trPr>
        <w:tc>
          <w:tcPr>
            <w:tcW w:w="5358"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r w:rsidRPr="00571143">
              <w:rPr>
                <w:rFonts w:ascii="Calibri" w:hAnsi="Calibri" w:cs="Arial"/>
                <w:color w:val="000000"/>
              </w:rPr>
              <w:t xml:space="preserve">Submit a risk assessment document to the office. </w:t>
            </w:r>
          </w:p>
        </w:tc>
        <w:tc>
          <w:tcPr>
            <w:tcW w:w="3294"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p>
        </w:tc>
        <w:tc>
          <w:tcPr>
            <w:tcW w:w="1368"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p>
        </w:tc>
      </w:tr>
      <w:tr w:rsidR="009421EB" w:rsidRPr="00571143" w:rsidTr="00A4189A">
        <w:trPr>
          <w:trHeight w:val="680"/>
          <w:jc w:val="center"/>
        </w:trPr>
        <w:tc>
          <w:tcPr>
            <w:tcW w:w="5358"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r w:rsidRPr="00571143">
              <w:rPr>
                <w:rFonts w:ascii="Calibri" w:hAnsi="Calibri" w:cs="Arial"/>
                <w:color w:val="000000"/>
              </w:rPr>
              <w:t xml:space="preserve">Confirm insurance with office. </w:t>
            </w:r>
          </w:p>
        </w:tc>
        <w:tc>
          <w:tcPr>
            <w:tcW w:w="3294"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p>
        </w:tc>
        <w:tc>
          <w:tcPr>
            <w:tcW w:w="1368"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p>
        </w:tc>
      </w:tr>
      <w:tr w:rsidR="009421EB" w:rsidRPr="00571143" w:rsidTr="00A4189A">
        <w:trPr>
          <w:trHeight w:val="680"/>
          <w:jc w:val="center"/>
        </w:trPr>
        <w:tc>
          <w:tcPr>
            <w:tcW w:w="5358"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r w:rsidRPr="00571143">
              <w:rPr>
                <w:rFonts w:ascii="Calibri" w:hAnsi="Calibri" w:cs="Arial"/>
                <w:color w:val="000000"/>
              </w:rPr>
              <w:t xml:space="preserve">Prepare consent form and forward to parents.  Update risk assessment if required. </w:t>
            </w:r>
          </w:p>
        </w:tc>
        <w:tc>
          <w:tcPr>
            <w:tcW w:w="3294"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p>
        </w:tc>
        <w:tc>
          <w:tcPr>
            <w:tcW w:w="1368"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p>
        </w:tc>
      </w:tr>
      <w:tr w:rsidR="009421EB" w:rsidRPr="00571143" w:rsidTr="00A4189A">
        <w:trPr>
          <w:trHeight w:val="680"/>
          <w:jc w:val="center"/>
        </w:trPr>
        <w:tc>
          <w:tcPr>
            <w:tcW w:w="5358"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r w:rsidRPr="00571143">
              <w:rPr>
                <w:rFonts w:ascii="Calibri" w:hAnsi="Calibri" w:cs="Arial"/>
                <w:color w:val="000000"/>
              </w:rPr>
              <w:t xml:space="preserve">Prepare next of kin and medical details form for leaders and capture information.  Update risk assessment if required. </w:t>
            </w:r>
          </w:p>
        </w:tc>
        <w:tc>
          <w:tcPr>
            <w:tcW w:w="3294"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p>
        </w:tc>
        <w:tc>
          <w:tcPr>
            <w:tcW w:w="1368"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p>
        </w:tc>
      </w:tr>
      <w:tr w:rsidR="009421EB" w:rsidRPr="00571143" w:rsidTr="00A4189A">
        <w:trPr>
          <w:trHeight w:val="680"/>
          <w:jc w:val="center"/>
        </w:trPr>
        <w:tc>
          <w:tcPr>
            <w:tcW w:w="5358"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r w:rsidRPr="00571143">
              <w:rPr>
                <w:rFonts w:ascii="Calibri" w:hAnsi="Calibri" w:cs="Arial"/>
                <w:color w:val="000000"/>
              </w:rPr>
              <w:t xml:space="preserve">Book transport. </w:t>
            </w:r>
          </w:p>
        </w:tc>
        <w:tc>
          <w:tcPr>
            <w:tcW w:w="3294"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p>
        </w:tc>
        <w:tc>
          <w:tcPr>
            <w:tcW w:w="1368"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p>
        </w:tc>
      </w:tr>
      <w:tr w:rsidR="009421EB" w:rsidRPr="00571143" w:rsidTr="00A4189A">
        <w:trPr>
          <w:trHeight w:val="680"/>
          <w:jc w:val="center"/>
        </w:trPr>
        <w:tc>
          <w:tcPr>
            <w:tcW w:w="5358"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r w:rsidRPr="00571143">
              <w:rPr>
                <w:rFonts w:ascii="Calibri" w:hAnsi="Calibri" w:cs="Arial"/>
                <w:color w:val="000000"/>
              </w:rPr>
              <w:t xml:space="preserve">Book accommodation. </w:t>
            </w:r>
          </w:p>
        </w:tc>
        <w:tc>
          <w:tcPr>
            <w:tcW w:w="3294"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p>
        </w:tc>
        <w:tc>
          <w:tcPr>
            <w:tcW w:w="1368"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p>
        </w:tc>
      </w:tr>
      <w:tr w:rsidR="009421EB" w:rsidRPr="00571143" w:rsidTr="00A4189A">
        <w:trPr>
          <w:trHeight w:val="680"/>
          <w:jc w:val="center"/>
        </w:trPr>
        <w:tc>
          <w:tcPr>
            <w:tcW w:w="5358"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r w:rsidRPr="00571143">
              <w:rPr>
                <w:rFonts w:ascii="Calibri" w:hAnsi="Calibri" w:cs="Arial"/>
                <w:color w:val="000000"/>
              </w:rPr>
              <w:t xml:space="preserve">Book school mobile phone. </w:t>
            </w:r>
          </w:p>
        </w:tc>
        <w:tc>
          <w:tcPr>
            <w:tcW w:w="3294"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p>
        </w:tc>
        <w:tc>
          <w:tcPr>
            <w:tcW w:w="1368"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p>
        </w:tc>
      </w:tr>
      <w:tr w:rsidR="009421EB" w:rsidRPr="00571143" w:rsidTr="00A4189A">
        <w:trPr>
          <w:trHeight w:val="680"/>
          <w:jc w:val="center"/>
        </w:trPr>
        <w:tc>
          <w:tcPr>
            <w:tcW w:w="5358"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r w:rsidRPr="00571143">
              <w:rPr>
                <w:rFonts w:ascii="Calibri" w:hAnsi="Calibri" w:cs="Arial"/>
                <w:color w:val="000000"/>
              </w:rPr>
              <w:t xml:space="preserve">Make appropriate payments </w:t>
            </w:r>
          </w:p>
        </w:tc>
        <w:tc>
          <w:tcPr>
            <w:tcW w:w="3294"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p>
        </w:tc>
        <w:tc>
          <w:tcPr>
            <w:tcW w:w="1368"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p>
        </w:tc>
      </w:tr>
      <w:tr w:rsidR="009421EB" w:rsidRPr="00571143" w:rsidTr="00A4189A">
        <w:trPr>
          <w:trHeight w:val="680"/>
          <w:jc w:val="center"/>
        </w:trPr>
        <w:tc>
          <w:tcPr>
            <w:tcW w:w="5358"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sz w:val="24"/>
                <w:szCs w:val="24"/>
              </w:rPr>
            </w:pPr>
            <w:r w:rsidRPr="00571143">
              <w:rPr>
                <w:rFonts w:ascii="Calibri" w:hAnsi="Calibri" w:cs="Arial"/>
                <w:b/>
                <w:bCs/>
                <w:color w:val="000000"/>
                <w:sz w:val="24"/>
                <w:szCs w:val="24"/>
              </w:rPr>
              <w:t xml:space="preserve">IMMEDIATELY PRIOR TO VISIT </w:t>
            </w:r>
          </w:p>
        </w:tc>
        <w:tc>
          <w:tcPr>
            <w:tcW w:w="3294"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b/>
                <w:bCs/>
                <w:color w:val="000000"/>
              </w:rPr>
            </w:pPr>
          </w:p>
        </w:tc>
        <w:tc>
          <w:tcPr>
            <w:tcW w:w="1368"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b/>
                <w:bCs/>
                <w:color w:val="000000"/>
              </w:rPr>
            </w:pPr>
          </w:p>
        </w:tc>
      </w:tr>
      <w:tr w:rsidR="009421EB" w:rsidRPr="00571143" w:rsidTr="00A4189A">
        <w:trPr>
          <w:trHeight w:val="680"/>
          <w:jc w:val="center"/>
        </w:trPr>
        <w:tc>
          <w:tcPr>
            <w:tcW w:w="5358"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9421EB" w:rsidRPr="00571143" w:rsidRDefault="009421EB" w:rsidP="00A4189A">
            <w:pPr>
              <w:overflowPunct/>
              <w:textAlignment w:val="auto"/>
              <w:rPr>
                <w:rFonts w:ascii="Calibri" w:hAnsi="Calibri" w:cs="Arial"/>
                <w:color w:val="000000"/>
              </w:rPr>
            </w:pPr>
            <w:r w:rsidRPr="00571143">
              <w:rPr>
                <w:rFonts w:ascii="Calibri" w:hAnsi="Calibri" w:cs="Arial"/>
                <w:b/>
                <w:bCs/>
                <w:color w:val="000000"/>
              </w:rPr>
              <w:t xml:space="preserve">STEP TAKEN </w:t>
            </w:r>
          </w:p>
        </w:tc>
        <w:tc>
          <w:tcPr>
            <w:tcW w:w="3294"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9421EB" w:rsidRPr="00571143" w:rsidRDefault="009421EB" w:rsidP="00A4189A">
            <w:pPr>
              <w:overflowPunct/>
              <w:textAlignment w:val="auto"/>
              <w:rPr>
                <w:rFonts w:ascii="Calibri" w:hAnsi="Calibri" w:cs="Arial"/>
                <w:b/>
                <w:bCs/>
                <w:color w:val="000000"/>
              </w:rPr>
            </w:pPr>
            <w:r w:rsidRPr="00571143">
              <w:rPr>
                <w:rFonts w:ascii="Calibri" w:hAnsi="Calibri" w:cs="Arial"/>
                <w:b/>
                <w:bCs/>
                <w:color w:val="000000"/>
              </w:rPr>
              <w:t>COMMENT</w:t>
            </w:r>
          </w:p>
        </w:tc>
        <w:tc>
          <w:tcPr>
            <w:tcW w:w="1368"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9421EB" w:rsidRPr="00571143" w:rsidRDefault="009421EB" w:rsidP="00A4189A">
            <w:pPr>
              <w:overflowPunct/>
              <w:textAlignment w:val="auto"/>
              <w:rPr>
                <w:rFonts w:ascii="Calibri" w:hAnsi="Calibri" w:cs="Arial"/>
                <w:b/>
                <w:bCs/>
                <w:color w:val="000000"/>
              </w:rPr>
            </w:pPr>
            <w:r w:rsidRPr="00571143">
              <w:rPr>
                <w:rFonts w:ascii="Calibri" w:hAnsi="Calibri" w:cs="Arial"/>
                <w:b/>
                <w:bCs/>
                <w:color w:val="000000"/>
              </w:rPr>
              <w:t>INITIAL AND DATE</w:t>
            </w:r>
          </w:p>
        </w:tc>
      </w:tr>
      <w:tr w:rsidR="009421EB" w:rsidRPr="00571143" w:rsidTr="00A4189A">
        <w:trPr>
          <w:trHeight w:val="680"/>
          <w:jc w:val="center"/>
        </w:trPr>
        <w:tc>
          <w:tcPr>
            <w:tcW w:w="5358"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r w:rsidRPr="00571143">
              <w:rPr>
                <w:rFonts w:ascii="Calibri" w:hAnsi="Calibri" w:cs="Arial"/>
                <w:color w:val="000000"/>
              </w:rPr>
              <w:t xml:space="preserve">Have complete detail of consent forms and leaders next of kin available to bring to the visit. </w:t>
            </w:r>
          </w:p>
        </w:tc>
        <w:tc>
          <w:tcPr>
            <w:tcW w:w="3294"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p>
        </w:tc>
        <w:tc>
          <w:tcPr>
            <w:tcW w:w="1368"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p>
        </w:tc>
      </w:tr>
      <w:tr w:rsidR="009421EB" w:rsidRPr="00571143" w:rsidTr="00A4189A">
        <w:trPr>
          <w:trHeight w:val="680"/>
          <w:jc w:val="center"/>
        </w:trPr>
        <w:tc>
          <w:tcPr>
            <w:tcW w:w="5358"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r w:rsidRPr="00571143">
              <w:rPr>
                <w:rFonts w:ascii="Calibri" w:hAnsi="Calibri" w:cs="Arial"/>
                <w:color w:val="000000"/>
              </w:rPr>
              <w:t xml:space="preserve">Provide a list of names of participants with the School Office and the School Meals Kitchen to be informed of numbers. </w:t>
            </w:r>
          </w:p>
        </w:tc>
        <w:tc>
          <w:tcPr>
            <w:tcW w:w="3294"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p>
        </w:tc>
        <w:tc>
          <w:tcPr>
            <w:tcW w:w="1368"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p>
        </w:tc>
      </w:tr>
      <w:tr w:rsidR="009421EB" w:rsidRPr="00571143" w:rsidTr="00A4189A">
        <w:trPr>
          <w:trHeight w:val="680"/>
          <w:jc w:val="center"/>
        </w:trPr>
        <w:tc>
          <w:tcPr>
            <w:tcW w:w="5358"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r w:rsidRPr="00571143">
              <w:rPr>
                <w:rFonts w:ascii="Calibri" w:hAnsi="Calibri" w:cs="Arial"/>
                <w:color w:val="000000"/>
              </w:rPr>
              <w:t xml:space="preserve">Lodge copy of  the following with the office: </w:t>
            </w:r>
          </w:p>
          <w:p w:rsidR="009421EB" w:rsidRPr="00571143" w:rsidRDefault="009421EB" w:rsidP="00A4189A">
            <w:pPr>
              <w:overflowPunct/>
              <w:ind w:hanging="22"/>
              <w:textAlignment w:val="auto"/>
              <w:rPr>
                <w:rFonts w:ascii="Calibri" w:hAnsi="Calibri" w:cs="Arial"/>
                <w:color w:val="000000"/>
              </w:rPr>
            </w:pPr>
            <w:r w:rsidRPr="00571143">
              <w:rPr>
                <w:rFonts w:ascii="Calibri" w:hAnsi="Calibri" w:cs="Arial"/>
                <w:color w:val="000000"/>
              </w:rPr>
              <w:t xml:space="preserve">Programme details </w:t>
            </w:r>
          </w:p>
          <w:p w:rsidR="009421EB" w:rsidRPr="00571143" w:rsidRDefault="009421EB" w:rsidP="00A4189A">
            <w:pPr>
              <w:overflowPunct/>
              <w:ind w:hanging="22"/>
              <w:textAlignment w:val="auto"/>
              <w:rPr>
                <w:rFonts w:ascii="Calibri" w:hAnsi="Calibri" w:cs="Arial"/>
                <w:color w:val="000000"/>
              </w:rPr>
            </w:pPr>
            <w:r w:rsidRPr="00571143">
              <w:rPr>
                <w:rFonts w:ascii="Calibri" w:hAnsi="Calibri" w:cs="Arial"/>
                <w:color w:val="000000"/>
              </w:rPr>
              <w:t xml:space="preserve">Parental consent forms and leaders next of kin   information </w:t>
            </w:r>
          </w:p>
          <w:p w:rsidR="009421EB" w:rsidRPr="00571143" w:rsidRDefault="009421EB" w:rsidP="00A4189A">
            <w:pPr>
              <w:overflowPunct/>
              <w:ind w:hanging="22"/>
              <w:textAlignment w:val="auto"/>
              <w:rPr>
                <w:rFonts w:ascii="Calibri" w:hAnsi="Calibri" w:cs="Arial"/>
                <w:color w:val="000000"/>
              </w:rPr>
            </w:pPr>
            <w:r w:rsidRPr="00571143">
              <w:rPr>
                <w:rFonts w:ascii="Calibri" w:hAnsi="Calibri" w:cs="Arial"/>
                <w:color w:val="000000"/>
              </w:rPr>
              <w:t xml:space="preserve">Risk Assessment </w:t>
            </w:r>
          </w:p>
        </w:tc>
        <w:tc>
          <w:tcPr>
            <w:tcW w:w="3294"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p>
        </w:tc>
        <w:tc>
          <w:tcPr>
            <w:tcW w:w="1368"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p>
        </w:tc>
      </w:tr>
      <w:tr w:rsidR="009421EB" w:rsidRPr="00571143" w:rsidTr="00A4189A">
        <w:trPr>
          <w:trHeight w:val="680"/>
          <w:jc w:val="center"/>
        </w:trPr>
        <w:tc>
          <w:tcPr>
            <w:tcW w:w="5358"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sz w:val="24"/>
                <w:szCs w:val="24"/>
              </w:rPr>
            </w:pPr>
            <w:r w:rsidRPr="00571143">
              <w:rPr>
                <w:rFonts w:ascii="Calibri" w:hAnsi="Calibri" w:cs="Arial"/>
                <w:b/>
                <w:bCs/>
                <w:color w:val="000000"/>
                <w:sz w:val="24"/>
                <w:szCs w:val="24"/>
              </w:rPr>
              <w:t xml:space="preserve">FOLLOWING VISIT </w:t>
            </w:r>
          </w:p>
        </w:tc>
        <w:tc>
          <w:tcPr>
            <w:tcW w:w="3294"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b/>
                <w:bCs/>
                <w:color w:val="000000"/>
              </w:rPr>
            </w:pPr>
          </w:p>
        </w:tc>
        <w:tc>
          <w:tcPr>
            <w:tcW w:w="1368"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b/>
                <w:bCs/>
                <w:color w:val="000000"/>
              </w:rPr>
            </w:pPr>
          </w:p>
        </w:tc>
      </w:tr>
      <w:tr w:rsidR="009421EB" w:rsidRPr="00571143" w:rsidTr="00A4189A">
        <w:trPr>
          <w:trHeight w:val="680"/>
          <w:jc w:val="center"/>
        </w:trPr>
        <w:tc>
          <w:tcPr>
            <w:tcW w:w="5358"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r w:rsidRPr="00571143">
              <w:rPr>
                <w:rFonts w:ascii="Calibri" w:hAnsi="Calibri" w:cs="Arial"/>
                <w:color w:val="000000"/>
              </w:rPr>
              <w:t xml:space="preserve">Perform evaluations. </w:t>
            </w:r>
          </w:p>
        </w:tc>
        <w:tc>
          <w:tcPr>
            <w:tcW w:w="3294"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p>
        </w:tc>
        <w:tc>
          <w:tcPr>
            <w:tcW w:w="1368"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p>
        </w:tc>
      </w:tr>
      <w:tr w:rsidR="009421EB" w:rsidRPr="00571143" w:rsidTr="00A4189A">
        <w:trPr>
          <w:trHeight w:val="680"/>
          <w:jc w:val="center"/>
        </w:trPr>
        <w:tc>
          <w:tcPr>
            <w:tcW w:w="5358"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r w:rsidRPr="00571143">
              <w:rPr>
                <w:rFonts w:ascii="Calibri" w:hAnsi="Calibri" w:cs="Arial"/>
                <w:color w:val="000000"/>
              </w:rPr>
              <w:lastRenderedPageBreak/>
              <w:t xml:space="preserve">Compare actual costs to budget. </w:t>
            </w:r>
          </w:p>
        </w:tc>
        <w:tc>
          <w:tcPr>
            <w:tcW w:w="3294"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p>
        </w:tc>
        <w:tc>
          <w:tcPr>
            <w:tcW w:w="1368" w:type="dxa"/>
            <w:tcBorders>
              <w:top w:val="single" w:sz="4" w:space="0" w:color="000000"/>
              <w:left w:val="single" w:sz="4" w:space="0" w:color="000000"/>
              <w:bottom w:val="single" w:sz="4" w:space="0" w:color="000000"/>
              <w:right w:val="single" w:sz="4" w:space="0" w:color="000000"/>
            </w:tcBorders>
            <w:vAlign w:val="center"/>
          </w:tcPr>
          <w:p w:rsidR="009421EB" w:rsidRPr="00571143" w:rsidRDefault="009421EB" w:rsidP="00A4189A">
            <w:pPr>
              <w:overflowPunct/>
              <w:textAlignment w:val="auto"/>
              <w:rPr>
                <w:rFonts w:ascii="Calibri" w:hAnsi="Calibri" w:cs="Arial"/>
                <w:color w:val="000000"/>
              </w:rPr>
            </w:pPr>
          </w:p>
        </w:tc>
      </w:tr>
    </w:tbl>
    <w:p w:rsidR="009421EB" w:rsidRPr="00571143" w:rsidRDefault="009421EB" w:rsidP="009421EB">
      <w:pPr>
        <w:overflowPunct/>
        <w:jc w:val="center"/>
        <w:textAlignment w:val="auto"/>
        <w:rPr>
          <w:rFonts w:ascii="Calibri" w:hAnsi="Calibri" w:cs="Palatino Linotype"/>
          <w:b/>
          <w:bCs/>
          <w:color w:val="000000"/>
          <w:sz w:val="23"/>
          <w:szCs w:val="23"/>
        </w:rPr>
      </w:pPr>
    </w:p>
    <w:p w:rsidR="009421EB" w:rsidRPr="00571143" w:rsidRDefault="009421EB" w:rsidP="009421EB">
      <w:pPr>
        <w:overflowPunct/>
        <w:jc w:val="center"/>
        <w:textAlignment w:val="auto"/>
        <w:rPr>
          <w:rFonts w:ascii="Calibri" w:hAnsi="Calibri" w:cs="Palatino Linotype"/>
          <w:b/>
          <w:bCs/>
          <w:color w:val="000000"/>
          <w:sz w:val="23"/>
          <w:szCs w:val="23"/>
        </w:rPr>
      </w:pPr>
    </w:p>
    <w:p w:rsidR="009421EB" w:rsidRPr="00571143" w:rsidRDefault="009421EB" w:rsidP="009421EB">
      <w:pPr>
        <w:ind w:left="6480"/>
        <w:jc w:val="center"/>
        <w:rPr>
          <w:rFonts w:ascii="Calibri" w:hAnsi="Calibri"/>
          <w:sz w:val="96"/>
          <w:szCs w:val="96"/>
        </w:rPr>
      </w:pPr>
      <w:r w:rsidRPr="00571143">
        <w:rPr>
          <w:rFonts w:ascii="Calibri" w:hAnsi="Calibri"/>
          <w:sz w:val="96"/>
          <w:szCs w:val="96"/>
        </w:rPr>
        <w:br w:type="page"/>
      </w:r>
      <w:r w:rsidRPr="00571143">
        <w:rPr>
          <w:rFonts w:ascii="Calibri" w:hAnsi="Calibri"/>
          <w:sz w:val="22"/>
          <w:szCs w:val="22"/>
        </w:rPr>
        <w:lastRenderedPageBreak/>
        <w:t xml:space="preserve">Appendix 6 </w:t>
      </w:r>
    </w:p>
    <w:p w:rsidR="009421EB" w:rsidRPr="00571143" w:rsidRDefault="009421EB" w:rsidP="009421EB">
      <w:pPr>
        <w:overflowPunct/>
        <w:autoSpaceDE/>
        <w:autoSpaceDN/>
        <w:adjustRightInd/>
        <w:ind w:left="2880" w:firstLine="720"/>
        <w:jc w:val="both"/>
        <w:textAlignment w:val="auto"/>
        <w:rPr>
          <w:rFonts w:ascii="Calibri" w:hAnsi="Calibri"/>
          <w:b/>
          <w:bCs/>
          <w:lang w:eastAsia="en-US"/>
        </w:rPr>
      </w:pPr>
    </w:p>
    <w:p w:rsidR="009421EB" w:rsidRPr="00571143" w:rsidRDefault="009421EB" w:rsidP="009421EB">
      <w:pPr>
        <w:overflowPunct/>
        <w:autoSpaceDE/>
        <w:autoSpaceDN/>
        <w:adjustRightInd/>
        <w:ind w:left="2880" w:firstLine="720"/>
        <w:jc w:val="both"/>
        <w:textAlignment w:val="auto"/>
        <w:rPr>
          <w:rFonts w:ascii="Calibri" w:hAnsi="Calibri"/>
          <w:b/>
          <w:bCs/>
          <w:lang w:eastAsia="en-US"/>
        </w:rPr>
      </w:pPr>
    </w:p>
    <w:p w:rsidR="009421EB" w:rsidRPr="00571143" w:rsidRDefault="009421EB">
      <w:pPr>
        <w:overflowPunct/>
        <w:autoSpaceDE/>
        <w:autoSpaceDN/>
        <w:adjustRightInd/>
        <w:jc w:val="center"/>
        <w:textAlignment w:val="auto"/>
        <w:rPr>
          <w:rFonts w:ascii="Calibri" w:hAnsi="Calibri"/>
          <w:b/>
          <w:bCs/>
          <w:lang w:eastAsia="en-US"/>
        </w:rPr>
        <w:pPrChange w:id="2" w:author="C ROSS" w:date="2015-10-15T14:13:00Z">
          <w:pPr>
            <w:jc w:val="center"/>
          </w:pPr>
        </w:pPrChange>
      </w:pPr>
      <w:proofErr w:type="spellStart"/>
      <w:r w:rsidRPr="00571143">
        <w:rPr>
          <w:rFonts w:ascii="Calibri" w:hAnsi="Calibri"/>
          <w:b/>
          <w:bCs/>
          <w:lang w:eastAsia="en-US"/>
        </w:rPr>
        <w:t>Carniny</w:t>
      </w:r>
      <w:proofErr w:type="spellEnd"/>
      <w:r w:rsidRPr="00571143">
        <w:rPr>
          <w:rFonts w:ascii="Calibri" w:hAnsi="Calibri"/>
          <w:b/>
          <w:bCs/>
          <w:lang w:eastAsia="en-US"/>
        </w:rPr>
        <w:t xml:space="preserve"> Primary School</w:t>
      </w:r>
    </w:p>
    <w:p w:rsidR="009421EB" w:rsidRPr="00571143" w:rsidRDefault="009421EB" w:rsidP="009421EB">
      <w:pPr>
        <w:overflowPunct/>
        <w:autoSpaceDE/>
        <w:autoSpaceDN/>
        <w:adjustRightInd/>
        <w:jc w:val="center"/>
        <w:textAlignment w:val="auto"/>
        <w:rPr>
          <w:rFonts w:ascii="Calibri" w:hAnsi="Calibri"/>
          <w:b/>
          <w:bCs/>
          <w:lang w:eastAsia="en-US"/>
        </w:rPr>
      </w:pPr>
      <w:r w:rsidRPr="00571143">
        <w:rPr>
          <w:rFonts w:ascii="Calibri" w:hAnsi="Calibri"/>
          <w:b/>
          <w:bCs/>
          <w:lang w:eastAsia="en-US"/>
        </w:rPr>
        <w:t>Parental Access to Teacher Policy</w:t>
      </w:r>
    </w:p>
    <w:p w:rsidR="009421EB" w:rsidRPr="00571143" w:rsidRDefault="009421EB" w:rsidP="009421EB">
      <w:pPr>
        <w:overflowPunct/>
        <w:autoSpaceDE/>
        <w:autoSpaceDN/>
        <w:adjustRightInd/>
        <w:jc w:val="center"/>
        <w:textAlignment w:val="auto"/>
        <w:rPr>
          <w:rFonts w:ascii="Calibri" w:hAnsi="Calibri"/>
          <w:b/>
          <w:bCs/>
          <w:lang w:eastAsia="en-US"/>
        </w:rPr>
      </w:pPr>
    </w:p>
    <w:p w:rsidR="009421EB" w:rsidRPr="00571143" w:rsidRDefault="009421EB">
      <w:pPr>
        <w:overflowPunct/>
        <w:autoSpaceDE/>
        <w:autoSpaceDN/>
        <w:adjustRightInd/>
        <w:textAlignment w:val="auto"/>
        <w:rPr>
          <w:rFonts w:ascii="Calibri" w:hAnsi="Calibri"/>
          <w:lang w:eastAsia="en-US"/>
        </w:rPr>
        <w:pPrChange w:id="3" w:author="C ROSS" w:date="2015-10-15T14:13:00Z">
          <w:pPr>
            <w:pStyle w:val="BodyText"/>
          </w:pPr>
        </w:pPrChange>
      </w:pPr>
      <w:r w:rsidRPr="00571143">
        <w:rPr>
          <w:rFonts w:ascii="Calibri" w:hAnsi="Calibri"/>
          <w:lang w:eastAsia="en-US"/>
        </w:rPr>
        <w:t>In recognising that the education of our children is a partnership between the home and school the Board of Governors, Principal and teaching staff seek to allow parents/guardians a clear right of access at reasonable times (non-teaching time) to their child’s teacher and the Principal.  The Principal, as the day-to-day manager of the school, will seek to ensure that all such contacts are conducted in a manner which will promote the educational interests of the pupil and allow for the safety of all the children and staff.</w:t>
      </w:r>
    </w:p>
    <w:p w:rsidR="009421EB" w:rsidRPr="00571143" w:rsidRDefault="009421EB">
      <w:pPr>
        <w:overflowPunct/>
        <w:autoSpaceDE/>
        <w:autoSpaceDN/>
        <w:adjustRightInd/>
        <w:textAlignment w:val="auto"/>
        <w:rPr>
          <w:rFonts w:ascii="Calibri" w:hAnsi="Calibri"/>
          <w:lang w:eastAsia="en-US"/>
        </w:rPr>
        <w:pPrChange w:id="4" w:author="C ROSS" w:date="2015-10-15T14:13:00Z">
          <w:pPr>
            <w:jc w:val="both"/>
          </w:pPr>
        </w:pPrChange>
      </w:pPr>
    </w:p>
    <w:p w:rsidR="009421EB" w:rsidRPr="00571143" w:rsidRDefault="009421EB">
      <w:pPr>
        <w:overflowPunct/>
        <w:autoSpaceDE/>
        <w:autoSpaceDN/>
        <w:adjustRightInd/>
        <w:textAlignment w:val="auto"/>
        <w:rPr>
          <w:rFonts w:ascii="Calibri" w:hAnsi="Calibri"/>
          <w:lang w:eastAsia="en-US"/>
        </w:rPr>
        <w:pPrChange w:id="5" w:author="C ROSS" w:date="2015-10-15T14:13:00Z">
          <w:pPr>
            <w:jc w:val="both"/>
          </w:pPr>
        </w:pPrChange>
      </w:pPr>
      <w:r w:rsidRPr="00571143">
        <w:rPr>
          <w:rFonts w:ascii="Calibri" w:hAnsi="Calibri"/>
          <w:lang w:eastAsia="en-US"/>
        </w:rPr>
        <w:t xml:space="preserve">As parental attitudes to school </w:t>
      </w:r>
      <w:ins w:id="6" w:author="C ROSS" w:date="2015-10-15T13:49:00Z">
        <w:r w:rsidRPr="00571143">
          <w:rPr>
            <w:rFonts w:ascii="Calibri" w:hAnsi="Calibri"/>
            <w:lang w:eastAsia="en-US"/>
          </w:rPr>
          <w:t>c</w:t>
        </w:r>
      </w:ins>
      <w:del w:id="7" w:author="C ROSS" w:date="2015-01-27T12:27:00Z">
        <w:r w:rsidRPr="00571143" w:rsidDel="00F416F1">
          <w:rPr>
            <w:rFonts w:ascii="Calibri" w:hAnsi="Calibri"/>
            <w:lang w:eastAsia="en-US"/>
          </w:rPr>
          <w:delText xml:space="preserve">and the teachers </w:delText>
        </w:r>
      </w:del>
      <w:del w:id="8" w:author="C ROSS" w:date="2015-10-15T13:44:00Z">
        <w:r w:rsidRPr="00571143" w:rsidDel="00387D82">
          <w:rPr>
            <w:rFonts w:ascii="Calibri" w:hAnsi="Calibri"/>
            <w:lang w:eastAsia="en-US"/>
          </w:rPr>
          <w:delText>c</w:delText>
        </w:r>
      </w:del>
      <w:r w:rsidRPr="00571143">
        <w:rPr>
          <w:rFonts w:ascii="Calibri" w:hAnsi="Calibri"/>
          <w:lang w:eastAsia="en-US"/>
        </w:rPr>
        <w:t xml:space="preserve">an directly influence the child it is important that all exchanges </w:t>
      </w:r>
      <w:ins w:id="9" w:author="C ROSS" w:date="2015-01-27T12:28:00Z">
        <w:r w:rsidRPr="00571143">
          <w:rPr>
            <w:rFonts w:ascii="Calibri" w:hAnsi="Calibri"/>
            <w:lang w:eastAsia="en-US"/>
          </w:rPr>
          <w:t xml:space="preserve">by telephone and in person </w:t>
        </w:r>
      </w:ins>
      <w:r w:rsidRPr="00571143">
        <w:rPr>
          <w:rFonts w:ascii="Calibri" w:hAnsi="Calibri"/>
          <w:lang w:eastAsia="en-US"/>
        </w:rPr>
        <w:t xml:space="preserve">between school and home should be informed by a mutual respect for </w:t>
      </w:r>
      <w:proofErr w:type="spellStart"/>
      <w:r w:rsidRPr="00571143">
        <w:rPr>
          <w:rFonts w:ascii="Calibri" w:hAnsi="Calibri"/>
          <w:lang w:eastAsia="en-US"/>
        </w:rPr>
        <w:t>each others</w:t>
      </w:r>
      <w:proofErr w:type="spellEnd"/>
      <w:r w:rsidRPr="00571143">
        <w:rPr>
          <w:rFonts w:ascii="Calibri" w:hAnsi="Calibri"/>
          <w:lang w:eastAsia="en-US"/>
        </w:rPr>
        <w:t xml:space="preserve"> knowledge and concern for the pupil’s welfare.  Pupils have much to gain from the shared interest of parents/guardians and teachers.  Each has an in-depth knowledge of the child in different settings and contexts and the sharing of this information in a positive way should help the pupil to feel valued and to achieve his/her full potential.  It is important that pupils feel secure in the working relationship between home and school.</w:t>
      </w:r>
    </w:p>
    <w:p w:rsidR="009421EB" w:rsidRPr="00571143" w:rsidRDefault="009421EB">
      <w:pPr>
        <w:overflowPunct/>
        <w:autoSpaceDE/>
        <w:autoSpaceDN/>
        <w:adjustRightInd/>
        <w:textAlignment w:val="auto"/>
        <w:rPr>
          <w:rFonts w:ascii="Calibri" w:hAnsi="Calibri"/>
          <w:lang w:eastAsia="en-US"/>
        </w:rPr>
        <w:pPrChange w:id="10" w:author="C ROSS" w:date="2015-10-15T14:13:00Z">
          <w:pPr>
            <w:jc w:val="both"/>
          </w:pPr>
        </w:pPrChange>
      </w:pPr>
    </w:p>
    <w:p w:rsidR="009421EB" w:rsidRPr="00571143" w:rsidRDefault="009421EB">
      <w:pPr>
        <w:overflowPunct/>
        <w:autoSpaceDE/>
        <w:autoSpaceDN/>
        <w:adjustRightInd/>
        <w:textAlignment w:val="auto"/>
        <w:rPr>
          <w:rFonts w:ascii="Calibri" w:hAnsi="Calibri"/>
          <w:lang w:eastAsia="en-US"/>
        </w:rPr>
        <w:pPrChange w:id="11" w:author="C ROSS" w:date="2015-10-15T14:13:00Z">
          <w:pPr>
            <w:jc w:val="both"/>
          </w:pPr>
        </w:pPrChange>
      </w:pPr>
      <w:r w:rsidRPr="00571143">
        <w:rPr>
          <w:rFonts w:ascii="Calibri" w:hAnsi="Calibri"/>
          <w:lang w:eastAsia="en-US"/>
        </w:rPr>
        <w:t>The means of expressing this working relationship are diverse but parents/guardians will appreciate that some guidelines are necessary as each teacher has responsibility for a large group of children.  All exchanges between parents/guardians and staff should be conducted in a respectful and tolerant manner and parents/guardians are asked to adhere to the school’s guidelines detailed below when seeking contact with their child’s teacher.</w:t>
      </w:r>
    </w:p>
    <w:p w:rsidR="009421EB" w:rsidRPr="00571143" w:rsidRDefault="009421EB">
      <w:pPr>
        <w:overflowPunct/>
        <w:autoSpaceDE/>
        <w:autoSpaceDN/>
        <w:adjustRightInd/>
        <w:textAlignment w:val="auto"/>
        <w:rPr>
          <w:rFonts w:ascii="Calibri" w:hAnsi="Calibri"/>
          <w:lang w:eastAsia="en-US"/>
        </w:rPr>
        <w:pPrChange w:id="12" w:author="C ROSS" w:date="2015-10-15T14:13:00Z">
          <w:pPr>
            <w:jc w:val="both"/>
          </w:pPr>
        </w:pPrChange>
      </w:pPr>
    </w:p>
    <w:p w:rsidR="009421EB" w:rsidRPr="00571143" w:rsidRDefault="009421EB">
      <w:pPr>
        <w:overflowPunct/>
        <w:autoSpaceDE/>
        <w:autoSpaceDN/>
        <w:adjustRightInd/>
        <w:textAlignment w:val="auto"/>
        <w:rPr>
          <w:rFonts w:ascii="Calibri" w:hAnsi="Calibri"/>
          <w:lang w:eastAsia="en-US"/>
        </w:rPr>
        <w:pPrChange w:id="13" w:author="C ROSS" w:date="2015-10-15T14:13:00Z">
          <w:pPr>
            <w:jc w:val="both"/>
          </w:pPr>
        </w:pPrChange>
      </w:pPr>
      <w:r w:rsidRPr="00571143">
        <w:rPr>
          <w:rFonts w:ascii="Calibri" w:hAnsi="Calibri"/>
          <w:lang w:eastAsia="en-US"/>
        </w:rPr>
        <w:t>The Board of Governors endorses the school’s arrangements for effective</w:t>
      </w:r>
      <w:ins w:id="14" w:author="C ROSS" w:date="2015-01-27T12:30:00Z">
        <w:r w:rsidRPr="00571143">
          <w:rPr>
            <w:rFonts w:ascii="Calibri" w:hAnsi="Calibri"/>
            <w:lang w:eastAsia="en-US"/>
          </w:rPr>
          <w:t xml:space="preserve"> Home School </w:t>
        </w:r>
      </w:ins>
      <w:del w:id="15" w:author="C ROSS" w:date="2015-01-27T12:30:00Z">
        <w:r w:rsidRPr="00571143" w:rsidDel="00F416F1">
          <w:rPr>
            <w:rFonts w:ascii="Calibri" w:hAnsi="Calibri"/>
            <w:lang w:eastAsia="en-US"/>
          </w:rPr>
          <w:delText xml:space="preserve"> parent teacher </w:delText>
        </w:r>
      </w:del>
      <w:r w:rsidRPr="00571143">
        <w:rPr>
          <w:rFonts w:ascii="Calibri" w:hAnsi="Calibri"/>
          <w:lang w:eastAsia="en-US"/>
        </w:rPr>
        <w:t>communication as set out below.</w:t>
      </w:r>
    </w:p>
    <w:p w:rsidR="009421EB" w:rsidRPr="00571143" w:rsidRDefault="009421EB">
      <w:pPr>
        <w:overflowPunct/>
        <w:autoSpaceDE/>
        <w:autoSpaceDN/>
        <w:adjustRightInd/>
        <w:textAlignment w:val="auto"/>
        <w:rPr>
          <w:rFonts w:ascii="Calibri" w:hAnsi="Calibri"/>
          <w:lang w:eastAsia="en-US"/>
        </w:rPr>
        <w:pPrChange w:id="16" w:author="C ROSS" w:date="2015-10-15T14:13:00Z">
          <w:pPr>
            <w:jc w:val="both"/>
          </w:pPr>
        </w:pPrChange>
      </w:pPr>
    </w:p>
    <w:p w:rsidR="009421EB" w:rsidRPr="00571143" w:rsidRDefault="009421EB">
      <w:pPr>
        <w:overflowPunct/>
        <w:autoSpaceDE/>
        <w:autoSpaceDN/>
        <w:adjustRightInd/>
        <w:textAlignment w:val="auto"/>
        <w:rPr>
          <w:rFonts w:ascii="Calibri" w:hAnsi="Calibri"/>
          <w:lang w:eastAsia="en-US"/>
        </w:rPr>
        <w:pPrChange w:id="17" w:author="C ROSS" w:date="2015-10-15T14:13:00Z">
          <w:pPr>
            <w:jc w:val="both"/>
          </w:pPr>
        </w:pPrChange>
      </w:pPr>
      <w:r w:rsidRPr="00571143">
        <w:rPr>
          <w:rFonts w:ascii="Calibri" w:hAnsi="Calibri"/>
          <w:lang w:eastAsia="en-US"/>
        </w:rPr>
        <w:t xml:space="preserve">The contact between parent/guardian and </w:t>
      </w:r>
      <w:ins w:id="18" w:author="C ROSS" w:date="2015-01-27T12:31:00Z">
        <w:r w:rsidRPr="00571143">
          <w:rPr>
            <w:rFonts w:ascii="Calibri" w:hAnsi="Calibri"/>
            <w:lang w:eastAsia="en-US"/>
          </w:rPr>
          <w:t xml:space="preserve">school </w:t>
        </w:r>
      </w:ins>
      <w:del w:id="19" w:author="C ROSS" w:date="2015-01-27T12:31:00Z">
        <w:r w:rsidRPr="00571143" w:rsidDel="00F416F1">
          <w:rPr>
            <w:rFonts w:ascii="Calibri" w:hAnsi="Calibri"/>
            <w:lang w:eastAsia="en-US"/>
          </w:rPr>
          <w:delText>teacher</w:delText>
        </w:r>
      </w:del>
      <w:r w:rsidRPr="00571143">
        <w:rPr>
          <w:rFonts w:ascii="Calibri" w:hAnsi="Calibri"/>
          <w:lang w:eastAsia="en-US"/>
        </w:rPr>
        <w:t xml:space="preserve"> will take </w:t>
      </w:r>
      <w:ins w:id="20" w:author="C ROSS" w:date="2015-11-24T10:38:00Z">
        <w:r w:rsidRPr="00571143">
          <w:rPr>
            <w:rFonts w:ascii="Calibri" w:hAnsi="Calibri"/>
            <w:lang w:eastAsia="en-US"/>
          </w:rPr>
          <w:t xml:space="preserve">the </w:t>
        </w:r>
      </w:ins>
      <w:r w:rsidRPr="00571143">
        <w:rPr>
          <w:rFonts w:ascii="Calibri" w:hAnsi="Calibri"/>
          <w:lang w:eastAsia="en-US"/>
        </w:rPr>
        <w:t>form of:</w:t>
      </w:r>
    </w:p>
    <w:p w:rsidR="009421EB" w:rsidRPr="00571143" w:rsidRDefault="009421EB">
      <w:pPr>
        <w:overflowPunct/>
        <w:autoSpaceDE/>
        <w:autoSpaceDN/>
        <w:adjustRightInd/>
        <w:textAlignment w:val="auto"/>
        <w:rPr>
          <w:rFonts w:ascii="Calibri" w:hAnsi="Calibri"/>
          <w:lang w:eastAsia="en-US"/>
        </w:rPr>
        <w:pPrChange w:id="21" w:author="C ROSS" w:date="2015-10-15T14:13:00Z">
          <w:pPr>
            <w:jc w:val="both"/>
          </w:pPr>
        </w:pPrChange>
      </w:pPr>
    </w:p>
    <w:p w:rsidR="009421EB" w:rsidRPr="00571143" w:rsidRDefault="009421EB">
      <w:pPr>
        <w:numPr>
          <w:ilvl w:val="0"/>
          <w:numId w:val="50"/>
        </w:numPr>
        <w:overflowPunct/>
        <w:autoSpaceDE/>
        <w:autoSpaceDN/>
        <w:adjustRightInd/>
        <w:textAlignment w:val="auto"/>
        <w:rPr>
          <w:rFonts w:ascii="Calibri" w:hAnsi="Calibri"/>
          <w:lang w:eastAsia="en-US"/>
        </w:rPr>
        <w:pPrChange w:id="22" w:author="C ROSS" w:date="2015-10-15T14:13:00Z">
          <w:pPr>
            <w:numPr>
              <w:numId w:val="1"/>
            </w:numPr>
            <w:ind w:left="283" w:hanging="283"/>
            <w:jc w:val="both"/>
          </w:pPr>
        </w:pPrChange>
      </w:pPr>
      <w:r w:rsidRPr="00571143">
        <w:rPr>
          <w:rFonts w:ascii="Calibri" w:hAnsi="Calibri"/>
          <w:lang w:eastAsia="en-US"/>
        </w:rPr>
        <w:t xml:space="preserve">meetings </w:t>
      </w:r>
      <w:ins w:id="23" w:author="C ROSS" w:date="2015-01-27T12:31:00Z">
        <w:r w:rsidRPr="00571143">
          <w:rPr>
            <w:rFonts w:ascii="Calibri" w:hAnsi="Calibri"/>
            <w:lang w:eastAsia="en-US"/>
          </w:rPr>
          <w:t xml:space="preserve">with teachers and principal </w:t>
        </w:r>
      </w:ins>
      <w:r w:rsidRPr="00571143">
        <w:rPr>
          <w:rFonts w:ascii="Calibri" w:hAnsi="Calibri"/>
          <w:lang w:eastAsia="en-US"/>
        </w:rPr>
        <w:t>to discuss the pupil’s progress;</w:t>
      </w:r>
    </w:p>
    <w:p w:rsidR="009421EB" w:rsidRPr="00571143" w:rsidRDefault="009421EB">
      <w:pPr>
        <w:numPr>
          <w:ilvl w:val="0"/>
          <w:numId w:val="50"/>
        </w:numPr>
        <w:overflowPunct/>
        <w:autoSpaceDE/>
        <w:autoSpaceDN/>
        <w:adjustRightInd/>
        <w:textAlignment w:val="auto"/>
        <w:rPr>
          <w:rFonts w:ascii="Calibri" w:hAnsi="Calibri"/>
          <w:lang w:eastAsia="en-US"/>
        </w:rPr>
        <w:pPrChange w:id="24" w:author="C ROSS" w:date="2015-10-15T14:13:00Z">
          <w:pPr>
            <w:numPr>
              <w:numId w:val="1"/>
            </w:numPr>
            <w:ind w:left="283" w:hanging="283"/>
            <w:jc w:val="both"/>
          </w:pPr>
        </w:pPrChange>
      </w:pPr>
      <w:r w:rsidRPr="00571143">
        <w:rPr>
          <w:rFonts w:ascii="Calibri" w:hAnsi="Calibri"/>
          <w:lang w:eastAsia="en-US"/>
        </w:rPr>
        <w:t>casual or informal exchanges of information made for routine housekeeping purposes;</w:t>
      </w:r>
    </w:p>
    <w:p w:rsidR="009421EB" w:rsidRPr="00571143" w:rsidRDefault="009421EB">
      <w:pPr>
        <w:numPr>
          <w:ilvl w:val="0"/>
          <w:numId w:val="50"/>
        </w:numPr>
        <w:overflowPunct/>
        <w:autoSpaceDE/>
        <w:autoSpaceDN/>
        <w:adjustRightInd/>
        <w:textAlignment w:val="auto"/>
        <w:rPr>
          <w:ins w:id="25" w:author="C ROSS" w:date="2015-01-27T12:38:00Z"/>
          <w:rFonts w:ascii="Calibri" w:hAnsi="Calibri"/>
          <w:lang w:eastAsia="en-US"/>
        </w:rPr>
        <w:pPrChange w:id="26" w:author="C ROSS" w:date="2015-10-15T14:13:00Z">
          <w:pPr>
            <w:numPr>
              <w:numId w:val="1"/>
            </w:numPr>
            <w:ind w:left="283" w:hanging="283"/>
            <w:jc w:val="both"/>
          </w:pPr>
        </w:pPrChange>
      </w:pPr>
      <w:ins w:id="27" w:author="C ROSS" w:date="2015-01-27T12:38:00Z">
        <w:r w:rsidRPr="00571143">
          <w:rPr>
            <w:rFonts w:ascii="Calibri" w:hAnsi="Calibri"/>
            <w:lang w:eastAsia="en-US"/>
          </w:rPr>
          <w:t>pre-arranged meetings with teachers/principals</w:t>
        </w:r>
      </w:ins>
      <w:r w:rsidRPr="00571143">
        <w:rPr>
          <w:rFonts w:ascii="Calibri" w:hAnsi="Calibri"/>
          <w:lang w:eastAsia="en-US"/>
        </w:rPr>
        <w:t xml:space="preserve"> to discuss more sensitive matters.  In such circumstances the issues should be clarified in advance to enable the parent/guardian and the teacher to make appropriate preparation.</w:t>
      </w:r>
    </w:p>
    <w:p w:rsidR="009421EB" w:rsidRPr="00571143" w:rsidRDefault="009421EB">
      <w:pPr>
        <w:numPr>
          <w:ilvl w:val="0"/>
          <w:numId w:val="50"/>
        </w:numPr>
        <w:overflowPunct/>
        <w:autoSpaceDE/>
        <w:autoSpaceDN/>
        <w:adjustRightInd/>
        <w:textAlignment w:val="auto"/>
        <w:rPr>
          <w:rFonts w:ascii="Calibri" w:hAnsi="Calibri"/>
          <w:lang w:eastAsia="en-US"/>
        </w:rPr>
        <w:pPrChange w:id="28" w:author="C ROSS" w:date="2015-10-15T14:13:00Z">
          <w:pPr>
            <w:numPr>
              <w:numId w:val="1"/>
            </w:numPr>
            <w:ind w:left="283" w:hanging="283"/>
            <w:jc w:val="both"/>
          </w:pPr>
        </w:pPrChange>
      </w:pPr>
      <w:r w:rsidRPr="00571143">
        <w:rPr>
          <w:rFonts w:ascii="Calibri" w:hAnsi="Calibri"/>
          <w:lang w:eastAsia="en-US"/>
        </w:rPr>
        <w:t>Telephone conversations with members of staff</w:t>
      </w:r>
    </w:p>
    <w:p w:rsidR="009421EB" w:rsidRPr="00571143" w:rsidRDefault="009421EB">
      <w:pPr>
        <w:overflowPunct/>
        <w:autoSpaceDE/>
        <w:autoSpaceDN/>
        <w:adjustRightInd/>
        <w:textAlignment w:val="auto"/>
        <w:rPr>
          <w:rFonts w:ascii="Calibri" w:hAnsi="Calibri"/>
          <w:lang w:eastAsia="en-US"/>
        </w:rPr>
        <w:pPrChange w:id="29" w:author="C ROSS" w:date="2015-10-15T14:13:00Z">
          <w:pPr>
            <w:jc w:val="both"/>
          </w:pPr>
        </w:pPrChange>
      </w:pPr>
    </w:p>
    <w:p w:rsidR="009421EB" w:rsidRPr="00571143" w:rsidRDefault="009421EB">
      <w:pPr>
        <w:overflowPunct/>
        <w:autoSpaceDE/>
        <w:autoSpaceDN/>
        <w:adjustRightInd/>
        <w:textAlignment w:val="auto"/>
        <w:rPr>
          <w:rFonts w:ascii="Calibri" w:hAnsi="Calibri"/>
          <w:lang w:eastAsia="en-US"/>
        </w:rPr>
        <w:pPrChange w:id="30" w:author="C ROSS" w:date="2015-10-15T14:13:00Z">
          <w:pPr>
            <w:jc w:val="both"/>
          </w:pPr>
        </w:pPrChange>
      </w:pPr>
      <w:r w:rsidRPr="00571143">
        <w:rPr>
          <w:rFonts w:ascii="Calibri" w:hAnsi="Calibri"/>
          <w:lang w:eastAsia="en-US"/>
        </w:rPr>
        <w:t>We expect all parents to:</w:t>
      </w:r>
    </w:p>
    <w:p w:rsidR="009421EB" w:rsidRPr="00571143" w:rsidRDefault="009421EB">
      <w:pPr>
        <w:overflowPunct/>
        <w:autoSpaceDE/>
        <w:autoSpaceDN/>
        <w:adjustRightInd/>
        <w:textAlignment w:val="auto"/>
        <w:rPr>
          <w:rFonts w:ascii="Calibri" w:hAnsi="Calibri"/>
          <w:lang w:eastAsia="en-US"/>
        </w:rPr>
        <w:pPrChange w:id="31" w:author="C ROSS" w:date="2015-10-15T14:13:00Z">
          <w:pPr>
            <w:jc w:val="both"/>
          </w:pPr>
        </w:pPrChange>
      </w:pPr>
    </w:p>
    <w:p w:rsidR="009421EB" w:rsidRPr="00571143" w:rsidRDefault="009421EB">
      <w:pPr>
        <w:numPr>
          <w:ilvl w:val="0"/>
          <w:numId w:val="51"/>
        </w:numPr>
        <w:overflowPunct/>
        <w:autoSpaceDE/>
        <w:autoSpaceDN/>
        <w:adjustRightInd/>
        <w:textAlignment w:val="auto"/>
        <w:rPr>
          <w:rFonts w:ascii="Calibri" w:hAnsi="Calibri"/>
          <w:lang w:eastAsia="en-US"/>
        </w:rPr>
        <w:pPrChange w:id="32" w:author="C ROSS" w:date="2015-10-15T14:13:00Z">
          <w:pPr>
            <w:numPr>
              <w:numId w:val="2"/>
            </w:numPr>
            <w:ind w:left="360" w:hanging="360"/>
            <w:jc w:val="both"/>
          </w:pPr>
        </w:pPrChange>
      </w:pPr>
      <w:r w:rsidRPr="00571143">
        <w:rPr>
          <w:rFonts w:ascii="Calibri" w:hAnsi="Calibri"/>
          <w:lang w:eastAsia="en-US"/>
        </w:rPr>
        <w:t>make a mutually agreeable appointment (outside normal teaching time) to speak to their child’s teacher</w:t>
      </w:r>
      <w:ins w:id="33" w:author="C ROSS" w:date="2015-01-27T12:39:00Z">
        <w:r w:rsidRPr="00571143">
          <w:rPr>
            <w:rFonts w:ascii="Calibri" w:hAnsi="Calibri"/>
            <w:lang w:eastAsia="en-US"/>
          </w:rPr>
          <w:t>/principal</w:t>
        </w:r>
      </w:ins>
      <w:r w:rsidRPr="00571143">
        <w:rPr>
          <w:rFonts w:ascii="Calibri" w:hAnsi="Calibri"/>
          <w:lang w:eastAsia="en-US"/>
        </w:rPr>
        <w:t xml:space="preserve"> if there is something significant they wish to discuss.</w:t>
      </w:r>
    </w:p>
    <w:p w:rsidR="009421EB" w:rsidRPr="00571143" w:rsidRDefault="009421EB">
      <w:pPr>
        <w:numPr>
          <w:ilvl w:val="0"/>
          <w:numId w:val="51"/>
        </w:numPr>
        <w:overflowPunct/>
        <w:autoSpaceDE/>
        <w:autoSpaceDN/>
        <w:adjustRightInd/>
        <w:textAlignment w:val="auto"/>
        <w:rPr>
          <w:rFonts w:ascii="Calibri" w:hAnsi="Calibri"/>
          <w:lang w:eastAsia="en-US"/>
        </w:rPr>
        <w:pPrChange w:id="34" w:author="C ROSS" w:date="2015-10-15T14:13:00Z">
          <w:pPr>
            <w:numPr>
              <w:numId w:val="2"/>
            </w:numPr>
            <w:ind w:left="360" w:hanging="360"/>
            <w:jc w:val="both"/>
          </w:pPr>
        </w:pPrChange>
      </w:pPr>
      <w:r w:rsidRPr="00571143">
        <w:rPr>
          <w:rFonts w:ascii="Calibri" w:hAnsi="Calibri"/>
          <w:lang w:eastAsia="en-US"/>
        </w:rPr>
        <w:t xml:space="preserve">report directly to the office on entering the school premises after </w:t>
      </w:r>
      <w:ins w:id="35" w:author="C ROSS" w:date="2015-01-27T12:39:00Z">
        <w:r w:rsidRPr="00571143">
          <w:rPr>
            <w:rFonts w:ascii="Calibri" w:hAnsi="Calibri"/>
            <w:lang w:eastAsia="en-US"/>
          </w:rPr>
          <w:t xml:space="preserve">8.45 </w:t>
        </w:r>
      </w:ins>
      <w:del w:id="36" w:author="C ROSS" w:date="2015-01-27T12:39:00Z">
        <w:r w:rsidRPr="00571143" w:rsidDel="003C4BF0">
          <w:rPr>
            <w:rFonts w:ascii="Calibri" w:hAnsi="Calibri"/>
            <w:lang w:eastAsia="en-US"/>
          </w:rPr>
          <w:delText>9am</w:delText>
        </w:r>
      </w:del>
    </w:p>
    <w:p w:rsidR="009421EB" w:rsidRPr="00571143" w:rsidRDefault="009421EB">
      <w:pPr>
        <w:numPr>
          <w:ilvl w:val="0"/>
          <w:numId w:val="51"/>
        </w:numPr>
        <w:overflowPunct/>
        <w:autoSpaceDE/>
        <w:autoSpaceDN/>
        <w:adjustRightInd/>
        <w:textAlignment w:val="auto"/>
        <w:rPr>
          <w:rFonts w:ascii="Calibri" w:hAnsi="Calibri"/>
          <w:lang w:eastAsia="en-US"/>
        </w:rPr>
        <w:pPrChange w:id="37" w:author="C ROSS" w:date="2015-10-15T14:13:00Z">
          <w:pPr>
            <w:numPr>
              <w:numId w:val="2"/>
            </w:numPr>
            <w:ind w:left="360" w:hanging="360"/>
            <w:jc w:val="both"/>
          </w:pPr>
        </w:pPrChange>
      </w:pPr>
      <w:r w:rsidRPr="00571143">
        <w:rPr>
          <w:rFonts w:ascii="Calibri" w:hAnsi="Calibri"/>
          <w:lang w:eastAsia="en-US"/>
        </w:rPr>
        <w:t>inform the school in writing regarding their children’s absence from school (i.e. if they know that their child will not be in school or will be leaving school for any reason/providing written explanation for their child’s unplanned absence).</w:t>
      </w:r>
    </w:p>
    <w:p w:rsidR="009421EB" w:rsidRPr="00571143" w:rsidRDefault="009421EB">
      <w:pPr>
        <w:numPr>
          <w:ilvl w:val="0"/>
          <w:numId w:val="51"/>
        </w:numPr>
        <w:overflowPunct/>
        <w:autoSpaceDE/>
        <w:autoSpaceDN/>
        <w:adjustRightInd/>
        <w:textAlignment w:val="auto"/>
        <w:rPr>
          <w:rFonts w:ascii="Calibri" w:hAnsi="Calibri"/>
          <w:lang w:eastAsia="en-US"/>
        </w:rPr>
        <w:pPrChange w:id="38" w:author="C ROSS" w:date="2015-10-15T14:13:00Z">
          <w:pPr>
            <w:numPr>
              <w:numId w:val="2"/>
            </w:numPr>
            <w:ind w:left="360" w:hanging="360"/>
            <w:jc w:val="both"/>
          </w:pPr>
        </w:pPrChange>
      </w:pPr>
      <w:r w:rsidRPr="00571143">
        <w:rPr>
          <w:rFonts w:ascii="Calibri" w:hAnsi="Calibri"/>
          <w:lang w:eastAsia="en-US"/>
        </w:rPr>
        <w:t>attend any pre-arranged meetings in school or contact the office to make an alternative appointment.</w:t>
      </w:r>
    </w:p>
    <w:p w:rsidR="009421EB" w:rsidRPr="00571143" w:rsidRDefault="009421EB">
      <w:pPr>
        <w:numPr>
          <w:ilvl w:val="0"/>
          <w:numId w:val="51"/>
        </w:numPr>
        <w:overflowPunct/>
        <w:autoSpaceDE/>
        <w:autoSpaceDN/>
        <w:adjustRightInd/>
        <w:textAlignment w:val="auto"/>
        <w:rPr>
          <w:rFonts w:ascii="Calibri" w:hAnsi="Calibri"/>
          <w:lang w:eastAsia="en-US"/>
        </w:rPr>
        <w:pPrChange w:id="39" w:author="C ROSS" w:date="2015-10-15T14:13:00Z">
          <w:pPr>
            <w:numPr>
              <w:numId w:val="2"/>
            </w:numPr>
            <w:ind w:left="360" w:hanging="360"/>
            <w:jc w:val="both"/>
          </w:pPr>
        </w:pPrChange>
      </w:pPr>
      <w:r w:rsidRPr="00571143">
        <w:rPr>
          <w:rFonts w:ascii="Calibri" w:hAnsi="Calibri"/>
          <w:lang w:eastAsia="en-US"/>
        </w:rPr>
        <w:t xml:space="preserve">conduct themselves in a respectful and tolerant manner </w:t>
      </w:r>
      <w:ins w:id="40" w:author="C ROSS" w:date="2015-01-27T12:40:00Z">
        <w:r w:rsidRPr="00571143">
          <w:rPr>
            <w:rFonts w:ascii="Calibri" w:hAnsi="Calibri"/>
            <w:lang w:eastAsia="en-US"/>
          </w:rPr>
          <w:t>during all exchanges with staff</w:t>
        </w:r>
      </w:ins>
      <w:del w:id="41" w:author="C ROSS" w:date="2015-01-27T12:40:00Z">
        <w:r w:rsidRPr="00571143" w:rsidDel="003C4BF0">
          <w:rPr>
            <w:rFonts w:ascii="Calibri" w:hAnsi="Calibri"/>
            <w:lang w:eastAsia="en-US"/>
          </w:rPr>
          <w:delText>in school</w:delText>
        </w:r>
      </w:del>
      <w:r w:rsidRPr="00571143">
        <w:rPr>
          <w:rFonts w:ascii="Calibri" w:hAnsi="Calibri"/>
          <w:lang w:eastAsia="en-US"/>
        </w:rPr>
        <w:t>.</w:t>
      </w:r>
    </w:p>
    <w:p w:rsidR="009421EB" w:rsidRPr="00571143" w:rsidRDefault="009421EB">
      <w:pPr>
        <w:overflowPunct/>
        <w:autoSpaceDE/>
        <w:autoSpaceDN/>
        <w:adjustRightInd/>
        <w:textAlignment w:val="auto"/>
        <w:rPr>
          <w:rFonts w:ascii="Calibri" w:hAnsi="Calibri"/>
          <w:lang w:eastAsia="en-US"/>
        </w:rPr>
        <w:pPrChange w:id="42" w:author="C ROSS" w:date="2015-10-15T14:13:00Z">
          <w:pPr>
            <w:jc w:val="both"/>
          </w:pPr>
        </w:pPrChange>
      </w:pPr>
    </w:p>
    <w:p w:rsidR="009421EB" w:rsidRPr="00571143" w:rsidRDefault="009421EB">
      <w:pPr>
        <w:overflowPunct/>
        <w:autoSpaceDE/>
        <w:autoSpaceDN/>
        <w:adjustRightInd/>
        <w:textAlignment w:val="auto"/>
        <w:rPr>
          <w:rFonts w:ascii="Calibri" w:hAnsi="Calibri"/>
          <w:lang w:eastAsia="en-US"/>
        </w:rPr>
        <w:pPrChange w:id="43" w:author="C ROSS" w:date="2015-10-15T14:13:00Z">
          <w:pPr>
            <w:pStyle w:val="BodyText2"/>
          </w:pPr>
        </w:pPrChange>
      </w:pPr>
      <w:r w:rsidRPr="00571143">
        <w:rPr>
          <w:rFonts w:ascii="Calibri" w:hAnsi="Calibri"/>
          <w:lang w:eastAsia="en-US"/>
        </w:rPr>
        <w:t xml:space="preserve">On the advice of the </w:t>
      </w:r>
      <w:del w:id="44" w:author="C ROSS" w:date="2015-11-24T10:38:00Z">
        <w:r w:rsidRPr="00571143" w:rsidDel="008A01C4">
          <w:rPr>
            <w:rFonts w:ascii="Calibri" w:hAnsi="Calibri"/>
            <w:lang w:eastAsia="en-US"/>
          </w:rPr>
          <w:delText>North Eastern Education and Library Board</w:delText>
        </w:r>
      </w:del>
      <w:ins w:id="45" w:author="C ROSS" w:date="2015-11-24T10:38:00Z">
        <w:r w:rsidRPr="00571143">
          <w:rPr>
            <w:rFonts w:ascii="Calibri" w:hAnsi="Calibri"/>
            <w:lang w:eastAsia="en-US"/>
          </w:rPr>
          <w:t>Education Authority</w:t>
        </w:r>
      </w:ins>
      <w:r w:rsidRPr="00571143">
        <w:rPr>
          <w:rFonts w:ascii="Calibri" w:hAnsi="Calibri"/>
          <w:lang w:eastAsia="en-US"/>
        </w:rPr>
        <w:t xml:space="preserve"> the school has put in place arrangements for addressing the most serious situations where the approach of a parent/guardian might amount to harassment of teachers in the workplace.</w:t>
      </w:r>
    </w:p>
    <w:p w:rsidR="009421EB" w:rsidRPr="00571143" w:rsidRDefault="009421EB">
      <w:pPr>
        <w:overflowPunct/>
        <w:autoSpaceDE/>
        <w:autoSpaceDN/>
        <w:adjustRightInd/>
        <w:textAlignment w:val="auto"/>
        <w:rPr>
          <w:rFonts w:ascii="Calibri" w:hAnsi="Calibri"/>
          <w:lang w:eastAsia="en-US"/>
        </w:rPr>
        <w:pPrChange w:id="46" w:author="C ROSS" w:date="2015-10-15T14:13:00Z">
          <w:pPr>
            <w:jc w:val="both"/>
          </w:pPr>
        </w:pPrChange>
      </w:pPr>
    </w:p>
    <w:p w:rsidR="009421EB" w:rsidRPr="00571143" w:rsidRDefault="009421EB">
      <w:pPr>
        <w:overflowPunct/>
        <w:autoSpaceDE/>
        <w:autoSpaceDN/>
        <w:adjustRightInd/>
        <w:textAlignment w:val="auto"/>
        <w:rPr>
          <w:ins w:id="47" w:author="B Anderson" w:date="2015-10-22T10:32:00Z"/>
          <w:rFonts w:ascii="Calibri" w:hAnsi="Calibri"/>
          <w:lang w:eastAsia="en-US"/>
        </w:rPr>
        <w:pPrChange w:id="48" w:author="C ROSS" w:date="2015-10-15T14:13:00Z">
          <w:pPr>
            <w:jc w:val="both"/>
          </w:pPr>
        </w:pPrChange>
      </w:pPr>
      <w:ins w:id="49" w:author="B Anderson" w:date="2015-10-22T10:32:00Z">
        <w:r w:rsidRPr="00571143">
          <w:rPr>
            <w:rFonts w:ascii="Calibri" w:hAnsi="Calibri"/>
            <w:lang w:eastAsia="en-US"/>
          </w:rPr>
          <w:t>The Board of Governors, Principal and staff would like to thank parents/guardians for their co-operation and support in this matter and look forward to working together to further strengthen the home/school partnership.</w:t>
        </w:r>
      </w:ins>
    </w:p>
    <w:p w:rsidR="009421EB" w:rsidRPr="00571143" w:rsidRDefault="009421EB">
      <w:pPr>
        <w:overflowPunct/>
        <w:autoSpaceDE/>
        <w:autoSpaceDN/>
        <w:adjustRightInd/>
        <w:textAlignment w:val="auto"/>
        <w:rPr>
          <w:ins w:id="50" w:author="B Anderson" w:date="2015-10-22T10:32:00Z"/>
          <w:rFonts w:ascii="Calibri" w:hAnsi="Calibri"/>
          <w:lang w:eastAsia="en-US"/>
        </w:rPr>
        <w:pPrChange w:id="51" w:author="C ROSS" w:date="2015-10-15T14:13:00Z">
          <w:pPr>
            <w:jc w:val="both"/>
          </w:pPr>
        </w:pPrChange>
      </w:pPr>
    </w:p>
    <w:p w:rsidR="009421EB" w:rsidRPr="00571143" w:rsidRDefault="009421EB">
      <w:pPr>
        <w:overflowPunct/>
        <w:autoSpaceDE/>
        <w:autoSpaceDN/>
        <w:adjustRightInd/>
        <w:textAlignment w:val="auto"/>
        <w:rPr>
          <w:rFonts w:ascii="Calibri" w:hAnsi="Calibri"/>
          <w:lang w:eastAsia="en-US"/>
        </w:rPr>
        <w:pPrChange w:id="52" w:author="C ROSS" w:date="2015-10-15T14:13:00Z">
          <w:pPr>
            <w:jc w:val="both"/>
          </w:pPr>
        </w:pPrChange>
      </w:pPr>
    </w:p>
    <w:p w:rsidR="009421EB" w:rsidRPr="00571143" w:rsidRDefault="009421EB">
      <w:pPr>
        <w:overflowPunct/>
        <w:autoSpaceDE/>
        <w:autoSpaceDN/>
        <w:adjustRightInd/>
        <w:textAlignment w:val="auto"/>
        <w:rPr>
          <w:ins w:id="53" w:author="C ROSS" w:date="2015-10-15T13:56:00Z"/>
          <w:rFonts w:ascii="Calibri" w:hAnsi="Calibri"/>
          <w:i/>
          <w:iCs/>
          <w:lang w:eastAsia="en-US"/>
        </w:rPr>
        <w:pPrChange w:id="54" w:author="C ROSS" w:date="2015-10-15T14:13:00Z">
          <w:pPr>
            <w:jc w:val="both"/>
          </w:pPr>
        </w:pPrChange>
      </w:pPr>
    </w:p>
    <w:p w:rsidR="009421EB" w:rsidRDefault="009421EB" w:rsidP="009421EB">
      <w:pPr>
        <w:overflowPunct/>
        <w:textAlignment w:val="auto"/>
        <w:rPr>
          <w:rFonts w:ascii="Arial" w:hAnsi="Arial" w:cs="Arial"/>
          <w:sz w:val="2"/>
          <w:szCs w:val="2"/>
        </w:rPr>
      </w:pPr>
    </w:p>
    <w:p w:rsidR="009421EB" w:rsidRPr="004D6F5D" w:rsidRDefault="009421EB" w:rsidP="009421EB">
      <w:pPr>
        <w:overflowPunct/>
        <w:textAlignment w:val="auto"/>
        <w:rPr>
          <w:rFonts w:ascii="Arial" w:hAnsi="Arial" w:cs="Arial"/>
          <w:sz w:val="2"/>
          <w:szCs w:val="2"/>
        </w:rPr>
      </w:pPr>
    </w:p>
    <w:p w:rsidR="009421EB" w:rsidRDefault="009421EB" w:rsidP="009421EB">
      <w:pPr>
        <w:overflowPunct/>
        <w:textAlignment w:val="auto"/>
        <w:rPr>
          <w:rFonts w:ascii="Arial" w:hAnsi="Arial" w:cs="Arial"/>
          <w:sz w:val="2"/>
          <w:szCs w:val="2"/>
        </w:rPr>
      </w:pPr>
    </w:p>
    <w:p w:rsidR="009421EB" w:rsidRPr="004D6F5D" w:rsidRDefault="009421EB" w:rsidP="009421EB">
      <w:pPr>
        <w:overflowPunct/>
        <w:textAlignment w:val="auto"/>
        <w:rPr>
          <w:rFonts w:ascii="Arial" w:hAnsi="Arial" w:cs="Arial"/>
          <w:sz w:val="2"/>
          <w:szCs w:val="2"/>
        </w:rPr>
      </w:pPr>
    </w:p>
    <w:p w:rsidR="005F6368" w:rsidRDefault="005F6368"/>
    <w:sectPr w:rsidR="005F6368" w:rsidSect="006237BD">
      <w:footerReference w:type="default" r:id="rId15"/>
      <w:pgSz w:w="11906" w:h="16838"/>
      <w:pgMar w:top="720" w:right="720" w:bottom="720" w:left="720" w:header="720" w:footer="720"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4189A" w:rsidRDefault="00A4189A">
      <w:r>
        <w:separator/>
      </w:r>
    </w:p>
  </w:endnote>
  <w:endnote w:type="continuationSeparator" w:id="0">
    <w:p w:rsidR="00A4189A" w:rsidRDefault="00A418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Schoolbook">
    <w:panose1 w:val="02040604050505020304"/>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237BD" w:rsidRPr="006237BD" w:rsidRDefault="006237BD">
    <w:pPr>
      <w:pStyle w:val="Footer"/>
      <w:rPr>
        <w:rFonts w:asciiTheme="minorHAnsi" w:hAnsiTheme="minorHAnsi" w:cstheme="minorHAnsi"/>
        <w:b/>
        <w:sz w:val="24"/>
        <w:szCs w:val="24"/>
      </w:rPr>
    </w:pPr>
    <w:r>
      <w:rPr>
        <w:rFonts w:asciiTheme="minorHAnsi" w:hAnsiTheme="minorHAnsi" w:cstheme="minorHAnsi"/>
        <w:b/>
        <w:sz w:val="24"/>
        <w:szCs w:val="24"/>
      </w:rPr>
      <w:t>Updated May 2020</w:t>
    </w:r>
  </w:p>
  <w:p w:rsidR="00A4189A" w:rsidRPr="003A62E4" w:rsidRDefault="00A4189A">
    <w:pPr>
      <w:spacing w:line="200" w:lineRule="exact"/>
      <w:rPr>
        <w:rFonts w:ascii="Calibri" w:hAnsi="Calibri"/>
        <w:b/>
        <w:sz w:val="32"/>
        <w:szCs w:val="24"/>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4189A" w:rsidRDefault="00A4189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A4189A" w:rsidRDefault="00A4189A">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4189A" w:rsidRDefault="00A4189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237BD">
      <w:rPr>
        <w:rStyle w:val="PageNumber"/>
        <w:noProof/>
      </w:rPr>
      <w:t>29</w:t>
    </w:r>
    <w:r>
      <w:rPr>
        <w:rStyle w:val="PageNumber"/>
      </w:rPr>
      <w:fldChar w:fldCharType="end"/>
    </w:r>
  </w:p>
  <w:p w:rsidR="00A4189A" w:rsidRPr="003A62E4" w:rsidRDefault="003A62E4">
    <w:pPr>
      <w:pStyle w:val="Footer"/>
      <w:ind w:right="360"/>
      <w:rPr>
        <w:rFonts w:asciiTheme="minorHAnsi" w:hAnsiTheme="minorHAnsi" w:cstheme="minorHAnsi"/>
        <w:b/>
        <w:sz w:val="24"/>
        <w:szCs w:val="24"/>
      </w:rPr>
    </w:pPr>
    <w:r w:rsidRPr="003A62E4">
      <w:rPr>
        <w:rFonts w:asciiTheme="minorHAnsi" w:hAnsiTheme="minorHAnsi" w:cstheme="minorHAnsi"/>
        <w:b/>
        <w:sz w:val="24"/>
        <w:szCs w:val="24"/>
      </w:rPr>
      <w:t>May 2020</w: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4189A" w:rsidRDefault="00A4189A">
    <w:pPr>
      <w:pStyle w:val="Footer"/>
      <w:framePr w:wrap="auto"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6237BD">
      <w:rPr>
        <w:rStyle w:val="PageNumber"/>
        <w:noProof/>
      </w:rPr>
      <w:t>30</w:t>
    </w:r>
    <w:r>
      <w:rPr>
        <w:rStyle w:val="PageNumber"/>
      </w:rPr>
      <w:fldChar w:fldCharType="end"/>
    </w:r>
  </w:p>
  <w:p w:rsidR="00A4189A" w:rsidRDefault="00A4189A">
    <w:pPr>
      <w:pStyle w:val="Footer"/>
      <w:rPr>
        <w:rFonts w:ascii="Comic Sans MS" w:hAnsi="Comic Sans MS"/>
      </w:rPr>
    </w:pPr>
    <w:r>
      <w:rPr>
        <w:rFonts w:ascii="Comic Sans MS" w:hAnsi="Comic Sans MS"/>
      </w:rPr>
      <w:t>March 2017</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4189A" w:rsidRDefault="00A4189A">
      <w:r>
        <w:separator/>
      </w:r>
    </w:p>
  </w:footnote>
  <w:footnote w:type="continuationSeparator" w:id="0">
    <w:p w:rsidR="00A4189A" w:rsidRDefault="00A4189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C42C5488"/>
    <w:lvl w:ilvl="0">
      <w:numFmt w:val="decimal"/>
      <w:lvlText w:val="*"/>
      <w:lvlJc w:val="left"/>
    </w:lvl>
  </w:abstractNum>
  <w:abstractNum w:abstractNumId="1" w15:restartNumberingAfterBreak="0">
    <w:nsid w:val="00B30067"/>
    <w:multiLevelType w:val="singleLevel"/>
    <w:tmpl w:val="3468CD7C"/>
    <w:lvl w:ilvl="0">
      <w:start w:val="3"/>
      <w:numFmt w:val="decimal"/>
      <w:lvlText w:val="%1. "/>
      <w:legacy w:legacy="1" w:legacySpace="0" w:legacyIndent="283"/>
      <w:lvlJc w:val="left"/>
      <w:pPr>
        <w:ind w:left="283" w:hanging="283"/>
      </w:pPr>
      <w:rPr>
        <w:b/>
        <w:i w:val="0"/>
        <w:sz w:val="24"/>
      </w:rPr>
    </w:lvl>
  </w:abstractNum>
  <w:abstractNum w:abstractNumId="2" w15:restartNumberingAfterBreak="0">
    <w:nsid w:val="02BE6D75"/>
    <w:multiLevelType w:val="hybridMultilevel"/>
    <w:tmpl w:val="CA965FF8"/>
    <w:lvl w:ilvl="0" w:tplc="AB6A9F40">
      <w:start w:val="1"/>
      <w:numFmt w:val="bullet"/>
      <w:lvlText w:val=""/>
      <w:lvlJc w:val="left"/>
      <w:pPr>
        <w:tabs>
          <w:tab w:val="num" w:pos="170"/>
        </w:tabs>
        <w:ind w:left="170" w:hanging="170"/>
      </w:pPr>
      <w:rPr>
        <w:rFonts w:ascii="Symbol" w:hAnsi="Symbol" w:hint="default"/>
        <w:sz w:val="24"/>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5A25710"/>
    <w:multiLevelType w:val="singleLevel"/>
    <w:tmpl w:val="9DD80B04"/>
    <w:lvl w:ilvl="0">
      <w:start w:val="1"/>
      <w:numFmt w:val="lowerLetter"/>
      <w:lvlText w:val="%1)"/>
      <w:legacy w:legacy="1" w:legacySpace="120" w:legacyIndent="360"/>
      <w:lvlJc w:val="left"/>
      <w:pPr>
        <w:ind w:left="360" w:hanging="360"/>
      </w:pPr>
    </w:lvl>
  </w:abstractNum>
  <w:abstractNum w:abstractNumId="4" w15:restartNumberingAfterBreak="0">
    <w:nsid w:val="06F63F1F"/>
    <w:multiLevelType w:val="hybridMultilevel"/>
    <w:tmpl w:val="8C481D94"/>
    <w:lvl w:ilvl="0" w:tplc="AB6A9F40">
      <w:start w:val="1"/>
      <w:numFmt w:val="bullet"/>
      <w:lvlText w:val=""/>
      <w:lvlJc w:val="left"/>
      <w:pPr>
        <w:tabs>
          <w:tab w:val="num" w:pos="158"/>
        </w:tabs>
        <w:ind w:left="158" w:hanging="170"/>
      </w:pPr>
      <w:rPr>
        <w:rFonts w:ascii="Symbol" w:hAnsi="Symbol" w:hint="default"/>
        <w:sz w:val="24"/>
      </w:rPr>
    </w:lvl>
    <w:lvl w:ilvl="1" w:tplc="08090003" w:tentative="1">
      <w:start w:val="1"/>
      <w:numFmt w:val="bullet"/>
      <w:lvlText w:val="o"/>
      <w:lvlJc w:val="left"/>
      <w:pPr>
        <w:tabs>
          <w:tab w:val="num" w:pos="1428"/>
        </w:tabs>
        <w:ind w:left="1428" w:hanging="360"/>
      </w:pPr>
      <w:rPr>
        <w:rFonts w:ascii="Courier New" w:hAnsi="Courier New" w:cs="Courier New" w:hint="default"/>
      </w:rPr>
    </w:lvl>
    <w:lvl w:ilvl="2" w:tplc="08090005" w:tentative="1">
      <w:start w:val="1"/>
      <w:numFmt w:val="bullet"/>
      <w:lvlText w:val=""/>
      <w:lvlJc w:val="left"/>
      <w:pPr>
        <w:tabs>
          <w:tab w:val="num" w:pos="2148"/>
        </w:tabs>
        <w:ind w:left="2148" w:hanging="360"/>
      </w:pPr>
      <w:rPr>
        <w:rFonts w:ascii="Wingdings" w:hAnsi="Wingdings" w:hint="default"/>
      </w:rPr>
    </w:lvl>
    <w:lvl w:ilvl="3" w:tplc="08090001" w:tentative="1">
      <w:start w:val="1"/>
      <w:numFmt w:val="bullet"/>
      <w:lvlText w:val=""/>
      <w:lvlJc w:val="left"/>
      <w:pPr>
        <w:tabs>
          <w:tab w:val="num" w:pos="2868"/>
        </w:tabs>
        <w:ind w:left="2868" w:hanging="360"/>
      </w:pPr>
      <w:rPr>
        <w:rFonts w:ascii="Symbol" w:hAnsi="Symbol" w:hint="default"/>
      </w:rPr>
    </w:lvl>
    <w:lvl w:ilvl="4" w:tplc="08090003" w:tentative="1">
      <w:start w:val="1"/>
      <w:numFmt w:val="bullet"/>
      <w:lvlText w:val="o"/>
      <w:lvlJc w:val="left"/>
      <w:pPr>
        <w:tabs>
          <w:tab w:val="num" w:pos="3588"/>
        </w:tabs>
        <w:ind w:left="3588" w:hanging="360"/>
      </w:pPr>
      <w:rPr>
        <w:rFonts w:ascii="Courier New" w:hAnsi="Courier New" w:cs="Courier New" w:hint="default"/>
      </w:rPr>
    </w:lvl>
    <w:lvl w:ilvl="5" w:tplc="08090005" w:tentative="1">
      <w:start w:val="1"/>
      <w:numFmt w:val="bullet"/>
      <w:lvlText w:val=""/>
      <w:lvlJc w:val="left"/>
      <w:pPr>
        <w:tabs>
          <w:tab w:val="num" w:pos="4308"/>
        </w:tabs>
        <w:ind w:left="4308" w:hanging="360"/>
      </w:pPr>
      <w:rPr>
        <w:rFonts w:ascii="Wingdings" w:hAnsi="Wingdings" w:hint="default"/>
      </w:rPr>
    </w:lvl>
    <w:lvl w:ilvl="6" w:tplc="08090001" w:tentative="1">
      <w:start w:val="1"/>
      <w:numFmt w:val="bullet"/>
      <w:lvlText w:val=""/>
      <w:lvlJc w:val="left"/>
      <w:pPr>
        <w:tabs>
          <w:tab w:val="num" w:pos="5028"/>
        </w:tabs>
        <w:ind w:left="5028" w:hanging="360"/>
      </w:pPr>
      <w:rPr>
        <w:rFonts w:ascii="Symbol" w:hAnsi="Symbol" w:hint="default"/>
      </w:rPr>
    </w:lvl>
    <w:lvl w:ilvl="7" w:tplc="08090003" w:tentative="1">
      <w:start w:val="1"/>
      <w:numFmt w:val="bullet"/>
      <w:lvlText w:val="o"/>
      <w:lvlJc w:val="left"/>
      <w:pPr>
        <w:tabs>
          <w:tab w:val="num" w:pos="5748"/>
        </w:tabs>
        <w:ind w:left="5748" w:hanging="360"/>
      </w:pPr>
      <w:rPr>
        <w:rFonts w:ascii="Courier New" w:hAnsi="Courier New" w:cs="Courier New" w:hint="default"/>
      </w:rPr>
    </w:lvl>
    <w:lvl w:ilvl="8" w:tplc="08090005" w:tentative="1">
      <w:start w:val="1"/>
      <w:numFmt w:val="bullet"/>
      <w:lvlText w:val=""/>
      <w:lvlJc w:val="left"/>
      <w:pPr>
        <w:tabs>
          <w:tab w:val="num" w:pos="6468"/>
        </w:tabs>
        <w:ind w:left="6468" w:hanging="360"/>
      </w:pPr>
      <w:rPr>
        <w:rFonts w:ascii="Wingdings" w:hAnsi="Wingdings" w:hint="default"/>
      </w:rPr>
    </w:lvl>
  </w:abstractNum>
  <w:abstractNum w:abstractNumId="5" w15:restartNumberingAfterBreak="0">
    <w:nsid w:val="076967B9"/>
    <w:multiLevelType w:val="singleLevel"/>
    <w:tmpl w:val="ED009970"/>
    <w:lvl w:ilvl="0">
      <w:start w:val="4"/>
      <w:numFmt w:val="decimal"/>
      <w:lvlText w:val="%1. "/>
      <w:legacy w:legacy="1" w:legacySpace="0" w:legacyIndent="283"/>
      <w:lvlJc w:val="left"/>
      <w:pPr>
        <w:ind w:left="283" w:hanging="283"/>
      </w:pPr>
      <w:rPr>
        <w:b/>
        <w:i w:val="0"/>
        <w:sz w:val="24"/>
      </w:rPr>
    </w:lvl>
  </w:abstractNum>
  <w:abstractNum w:abstractNumId="6" w15:restartNumberingAfterBreak="0">
    <w:nsid w:val="0D79150D"/>
    <w:multiLevelType w:val="singleLevel"/>
    <w:tmpl w:val="9DD80B04"/>
    <w:lvl w:ilvl="0">
      <w:start w:val="1"/>
      <w:numFmt w:val="lowerLetter"/>
      <w:lvlText w:val="%1)"/>
      <w:legacy w:legacy="1" w:legacySpace="120" w:legacyIndent="360"/>
      <w:lvlJc w:val="left"/>
      <w:pPr>
        <w:ind w:left="360" w:hanging="360"/>
      </w:pPr>
    </w:lvl>
  </w:abstractNum>
  <w:abstractNum w:abstractNumId="7" w15:restartNumberingAfterBreak="0">
    <w:nsid w:val="0E267078"/>
    <w:multiLevelType w:val="hybridMultilevel"/>
    <w:tmpl w:val="97342A3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0E4A5B95"/>
    <w:multiLevelType w:val="hybridMultilevel"/>
    <w:tmpl w:val="7CA659AC"/>
    <w:lvl w:ilvl="0" w:tplc="08090001">
      <w:start w:val="1"/>
      <w:numFmt w:val="bullet"/>
      <w:lvlText w:val=""/>
      <w:lvlJc w:val="left"/>
      <w:pPr>
        <w:tabs>
          <w:tab w:val="num" w:pos="862"/>
        </w:tabs>
        <w:ind w:left="862" w:hanging="360"/>
      </w:pPr>
      <w:rPr>
        <w:rFonts w:ascii="Symbol" w:hAnsi="Symbol" w:hint="default"/>
      </w:rPr>
    </w:lvl>
    <w:lvl w:ilvl="1" w:tplc="08090003" w:tentative="1">
      <w:start w:val="1"/>
      <w:numFmt w:val="bullet"/>
      <w:lvlText w:val="o"/>
      <w:lvlJc w:val="left"/>
      <w:pPr>
        <w:tabs>
          <w:tab w:val="num" w:pos="1582"/>
        </w:tabs>
        <w:ind w:left="1582" w:hanging="360"/>
      </w:pPr>
      <w:rPr>
        <w:rFonts w:ascii="Courier New" w:hAnsi="Courier New" w:cs="Courier New" w:hint="default"/>
      </w:rPr>
    </w:lvl>
    <w:lvl w:ilvl="2" w:tplc="08090005" w:tentative="1">
      <w:start w:val="1"/>
      <w:numFmt w:val="bullet"/>
      <w:lvlText w:val=""/>
      <w:lvlJc w:val="left"/>
      <w:pPr>
        <w:tabs>
          <w:tab w:val="num" w:pos="2302"/>
        </w:tabs>
        <w:ind w:left="2302" w:hanging="360"/>
      </w:pPr>
      <w:rPr>
        <w:rFonts w:ascii="Wingdings" w:hAnsi="Wingdings" w:hint="default"/>
      </w:rPr>
    </w:lvl>
    <w:lvl w:ilvl="3" w:tplc="08090001" w:tentative="1">
      <w:start w:val="1"/>
      <w:numFmt w:val="bullet"/>
      <w:lvlText w:val=""/>
      <w:lvlJc w:val="left"/>
      <w:pPr>
        <w:tabs>
          <w:tab w:val="num" w:pos="3022"/>
        </w:tabs>
        <w:ind w:left="3022" w:hanging="360"/>
      </w:pPr>
      <w:rPr>
        <w:rFonts w:ascii="Symbol" w:hAnsi="Symbol" w:hint="default"/>
      </w:rPr>
    </w:lvl>
    <w:lvl w:ilvl="4" w:tplc="08090003" w:tentative="1">
      <w:start w:val="1"/>
      <w:numFmt w:val="bullet"/>
      <w:lvlText w:val="o"/>
      <w:lvlJc w:val="left"/>
      <w:pPr>
        <w:tabs>
          <w:tab w:val="num" w:pos="3742"/>
        </w:tabs>
        <w:ind w:left="3742" w:hanging="360"/>
      </w:pPr>
      <w:rPr>
        <w:rFonts w:ascii="Courier New" w:hAnsi="Courier New" w:cs="Courier New" w:hint="default"/>
      </w:rPr>
    </w:lvl>
    <w:lvl w:ilvl="5" w:tplc="08090005" w:tentative="1">
      <w:start w:val="1"/>
      <w:numFmt w:val="bullet"/>
      <w:lvlText w:val=""/>
      <w:lvlJc w:val="left"/>
      <w:pPr>
        <w:tabs>
          <w:tab w:val="num" w:pos="4462"/>
        </w:tabs>
        <w:ind w:left="4462" w:hanging="360"/>
      </w:pPr>
      <w:rPr>
        <w:rFonts w:ascii="Wingdings" w:hAnsi="Wingdings" w:hint="default"/>
      </w:rPr>
    </w:lvl>
    <w:lvl w:ilvl="6" w:tplc="08090001" w:tentative="1">
      <w:start w:val="1"/>
      <w:numFmt w:val="bullet"/>
      <w:lvlText w:val=""/>
      <w:lvlJc w:val="left"/>
      <w:pPr>
        <w:tabs>
          <w:tab w:val="num" w:pos="5182"/>
        </w:tabs>
        <w:ind w:left="5182" w:hanging="360"/>
      </w:pPr>
      <w:rPr>
        <w:rFonts w:ascii="Symbol" w:hAnsi="Symbol" w:hint="default"/>
      </w:rPr>
    </w:lvl>
    <w:lvl w:ilvl="7" w:tplc="08090003" w:tentative="1">
      <w:start w:val="1"/>
      <w:numFmt w:val="bullet"/>
      <w:lvlText w:val="o"/>
      <w:lvlJc w:val="left"/>
      <w:pPr>
        <w:tabs>
          <w:tab w:val="num" w:pos="5902"/>
        </w:tabs>
        <w:ind w:left="5902" w:hanging="360"/>
      </w:pPr>
      <w:rPr>
        <w:rFonts w:ascii="Courier New" w:hAnsi="Courier New" w:cs="Courier New" w:hint="default"/>
      </w:rPr>
    </w:lvl>
    <w:lvl w:ilvl="8" w:tplc="08090005" w:tentative="1">
      <w:start w:val="1"/>
      <w:numFmt w:val="bullet"/>
      <w:lvlText w:val=""/>
      <w:lvlJc w:val="left"/>
      <w:pPr>
        <w:tabs>
          <w:tab w:val="num" w:pos="6622"/>
        </w:tabs>
        <w:ind w:left="6622" w:hanging="360"/>
      </w:pPr>
      <w:rPr>
        <w:rFonts w:ascii="Wingdings" w:hAnsi="Wingdings" w:hint="default"/>
      </w:rPr>
    </w:lvl>
  </w:abstractNum>
  <w:abstractNum w:abstractNumId="9" w15:restartNumberingAfterBreak="0">
    <w:nsid w:val="1273060E"/>
    <w:multiLevelType w:val="singleLevel"/>
    <w:tmpl w:val="A2C266C6"/>
    <w:lvl w:ilvl="0">
      <w:start w:val="5"/>
      <w:numFmt w:val="upperLetter"/>
      <w:lvlText w:val="(%1)"/>
      <w:legacy w:legacy="1" w:legacySpace="120" w:legacyIndent="360"/>
      <w:lvlJc w:val="left"/>
      <w:pPr>
        <w:ind w:left="360" w:hanging="360"/>
      </w:pPr>
    </w:lvl>
  </w:abstractNum>
  <w:abstractNum w:abstractNumId="10" w15:restartNumberingAfterBreak="0">
    <w:nsid w:val="12DE7E9B"/>
    <w:multiLevelType w:val="singleLevel"/>
    <w:tmpl w:val="9DD80B04"/>
    <w:lvl w:ilvl="0">
      <w:start w:val="1"/>
      <w:numFmt w:val="lowerLetter"/>
      <w:lvlText w:val="%1)"/>
      <w:legacy w:legacy="1" w:legacySpace="120" w:legacyIndent="360"/>
      <w:lvlJc w:val="left"/>
      <w:pPr>
        <w:ind w:left="360" w:hanging="360"/>
      </w:pPr>
    </w:lvl>
  </w:abstractNum>
  <w:abstractNum w:abstractNumId="11" w15:restartNumberingAfterBreak="0">
    <w:nsid w:val="1345755D"/>
    <w:multiLevelType w:val="hybridMultilevel"/>
    <w:tmpl w:val="8162010C"/>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2" w15:restartNumberingAfterBreak="0">
    <w:nsid w:val="14761968"/>
    <w:multiLevelType w:val="multilevel"/>
    <w:tmpl w:val="9DD80B04"/>
    <w:lvl w:ilvl="0">
      <w:start w:val="1"/>
      <w:numFmt w:val="lowerLetter"/>
      <w:lvlText w:val="%1)"/>
      <w:legacy w:legacy="1" w:legacySpace="120" w:legacyIndent="360"/>
      <w:lvlJc w:val="left"/>
      <w:pPr>
        <w:ind w:left="360" w:hanging="360"/>
      </w:pPr>
    </w:lvl>
    <w:lvl w:ilvl="1">
      <w:start w:val="1"/>
      <w:numFmt w:val="lowerLetter"/>
      <w:lvlText w:val="%2."/>
      <w:legacy w:legacy="1" w:legacySpace="120" w:legacyIndent="360"/>
      <w:lvlJc w:val="left"/>
      <w:pPr>
        <w:ind w:left="720" w:hanging="360"/>
      </w:pPr>
    </w:lvl>
    <w:lvl w:ilvl="2">
      <w:start w:val="1"/>
      <w:numFmt w:val="lowerRoman"/>
      <w:lvlText w:val="%3."/>
      <w:legacy w:legacy="1" w:legacySpace="120" w:legacyIndent="180"/>
      <w:lvlJc w:val="left"/>
      <w:pPr>
        <w:ind w:left="900" w:hanging="180"/>
      </w:pPr>
    </w:lvl>
    <w:lvl w:ilvl="3">
      <w:start w:val="1"/>
      <w:numFmt w:val="decimal"/>
      <w:lvlText w:val="%4."/>
      <w:legacy w:legacy="1" w:legacySpace="120" w:legacyIndent="360"/>
      <w:lvlJc w:val="left"/>
      <w:pPr>
        <w:ind w:left="1260" w:hanging="360"/>
      </w:pPr>
    </w:lvl>
    <w:lvl w:ilvl="4">
      <w:start w:val="1"/>
      <w:numFmt w:val="lowerLetter"/>
      <w:lvlText w:val="%5."/>
      <w:legacy w:legacy="1" w:legacySpace="120" w:legacyIndent="360"/>
      <w:lvlJc w:val="left"/>
      <w:pPr>
        <w:ind w:left="1620" w:hanging="360"/>
      </w:pPr>
    </w:lvl>
    <w:lvl w:ilvl="5">
      <w:start w:val="1"/>
      <w:numFmt w:val="lowerRoman"/>
      <w:lvlText w:val="%6."/>
      <w:legacy w:legacy="1" w:legacySpace="120" w:legacyIndent="180"/>
      <w:lvlJc w:val="left"/>
      <w:pPr>
        <w:ind w:left="1800" w:hanging="180"/>
      </w:pPr>
    </w:lvl>
    <w:lvl w:ilvl="6">
      <w:start w:val="1"/>
      <w:numFmt w:val="decimal"/>
      <w:lvlText w:val="%7."/>
      <w:legacy w:legacy="1" w:legacySpace="120" w:legacyIndent="360"/>
      <w:lvlJc w:val="left"/>
      <w:pPr>
        <w:ind w:left="2160" w:hanging="360"/>
      </w:pPr>
    </w:lvl>
    <w:lvl w:ilvl="7">
      <w:start w:val="1"/>
      <w:numFmt w:val="lowerLetter"/>
      <w:lvlText w:val="%8."/>
      <w:legacy w:legacy="1" w:legacySpace="120" w:legacyIndent="360"/>
      <w:lvlJc w:val="left"/>
      <w:pPr>
        <w:ind w:left="2520" w:hanging="360"/>
      </w:pPr>
    </w:lvl>
    <w:lvl w:ilvl="8">
      <w:start w:val="1"/>
      <w:numFmt w:val="lowerRoman"/>
      <w:lvlText w:val="%9."/>
      <w:legacy w:legacy="1" w:legacySpace="120" w:legacyIndent="180"/>
      <w:lvlJc w:val="left"/>
      <w:pPr>
        <w:ind w:left="2700" w:hanging="180"/>
      </w:pPr>
    </w:lvl>
  </w:abstractNum>
  <w:abstractNum w:abstractNumId="13" w15:restartNumberingAfterBreak="0">
    <w:nsid w:val="14E55482"/>
    <w:multiLevelType w:val="hybridMultilevel"/>
    <w:tmpl w:val="84B2307C"/>
    <w:lvl w:ilvl="0" w:tplc="AB6A9F40">
      <w:start w:val="1"/>
      <w:numFmt w:val="bullet"/>
      <w:lvlText w:val=""/>
      <w:lvlJc w:val="left"/>
      <w:pPr>
        <w:tabs>
          <w:tab w:val="num" w:pos="158"/>
        </w:tabs>
        <w:ind w:left="158" w:hanging="170"/>
      </w:pPr>
      <w:rPr>
        <w:rFonts w:ascii="Symbol" w:hAnsi="Symbol" w:hint="default"/>
        <w:sz w:val="24"/>
      </w:rPr>
    </w:lvl>
    <w:lvl w:ilvl="1" w:tplc="08090003" w:tentative="1">
      <w:start w:val="1"/>
      <w:numFmt w:val="bullet"/>
      <w:lvlText w:val="o"/>
      <w:lvlJc w:val="left"/>
      <w:pPr>
        <w:tabs>
          <w:tab w:val="num" w:pos="1428"/>
        </w:tabs>
        <w:ind w:left="1428" w:hanging="360"/>
      </w:pPr>
      <w:rPr>
        <w:rFonts w:ascii="Courier New" w:hAnsi="Courier New" w:cs="Courier New" w:hint="default"/>
      </w:rPr>
    </w:lvl>
    <w:lvl w:ilvl="2" w:tplc="08090005" w:tentative="1">
      <w:start w:val="1"/>
      <w:numFmt w:val="bullet"/>
      <w:lvlText w:val=""/>
      <w:lvlJc w:val="left"/>
      <w:pPr>
        <w:tabs>
          <w:tab w:val="num" w:pos="2148"/>
        </w:tabs>
        <w:ind w:left="2148" w:hanging="360"/>
      </w:pPr>
      <w:rPr>
        <w:rFonts w:ascii="Wingdings" w:hAnsi="Wingdings" w:hint="default"/>
      </w:rPr>
    </w:lvl>
    <w:lvl w:ilvl="3" w:tplc="08090001" w:tentative="1">
      <w:start w:val="1"/>
      <w:numFmt w:val="bullet"/>
      <w:lvlText w:val=""/>
      <w:lvlJc w:val="left"/>
      <w:pPr>
        <w:tabs>
          <w:tab w:val="num" w:pos="2868"/>
        </w:tabs>
        <w:ind w:left="2868" w:hanging="360"/>
      </w:pPr>
      <w:rPr>
        <w:rFonts w:ascii="Symbol" w:hAnsi="Symbol" w:hint="default"/>
      </w:rPr>
    </w:lvl>
    <w:lvl w:ilvl="4" w:tplc="08090003" w:tentative="1">
      <w:start w:val="1"/>
      <w:numFmt w:val="bullet"/>
      <w:lvlText w:val="o"/>
      <w:lvlJc w:val="left"/>
      <w:pPr>
        <w:tabs>
          <w:tab w:val="num" w:pos="3588"/>
        </w:tabs>
        <w:ind w:left="3588" w:hanging="360"/>
      </w:pPr>
      <w:rPr>
        <w:rFonts w:ascii="Courier New" w:hAnsi="Courier New" w:cs="Courier New" w:hint="default"/>
      </w:rPr>
    </w:lvl>
    <w:lvl w:ilvl="5" w:tplc="08090005" w:tentative="1">
      <w:start w:val="1"/>
      <w:numFmt w:val="bullet"/>
      <w:lvlText w:val=""/>
      <w:lvlJc w:val="left"/>
      <w:pPr>
        <w:tabs>
          <w:tab w:val="num" w:pos="4308"/>
        </w:tabs>
        <w:ind w:left="4308" w:hanging="360"/>
      </w:pPr>
      <w:rPr>
        <w:rFonts w:ascii="Wingdings" w:hAnsi="Wingdings" w:hint="default"/>
      </w:rPr>
    </w:lvl>
    <w:lvl w:ilvl="6" w:tplc="08090001" w:tentative="1">
      <w:start w:val="1"/>
      <w:numFmt w:val="bullet"/>
      <w:lvlText w:val=""/>
      <w:lvlJc w:val="left"/>
      <w:pPr>
        <w:tabs>
          <w:tab w:val="num" w:pos="5028"/>
        </w:tabs>
        <w:ind w:left="5028" w:hanging="360"/>
      </w:pPr>
      <w:rPr>
        <w:rFonts w:ascii="Symbol" w:hAnsi="Symbol" w:hint="default"/>
      </w:rPr>
    </w:lvl>
    <w:lvl w:ilvl="7" w:tplc="08090003" w:tentative="1">
      <w:start w:val="1"/>
      <w:numFmt w:val="bullet"/>
      <w:lvlText w:val="o"/>
      <w:lvlJc w:val="left"/>
      <w:pPr>
        <w:tabs>
          <w:tab w:val="num" w:pos="5748"/>
        </w:tabs>
        <w:ind w:left="5748" w:hanging="360"/>
      </w:pPr>
      <w:rPr>
        <w:rFonts w:ascii="Courier New" w:hAnsi="Courier New" w:cs="Courier New" w:hint="default"/>
      </w:rPr>
    </w:lvl>
    <w:lvl w:ilvl="8" w:tplc="08090005" w:tentative="1">
      <w:start w:val="1"/>
      <w:numFmt w:val="bullet"/>
      <w:lvlText w:val=""/>
      <w:lvlJc w:val="left"/>
      <w:pPr>
        <w:tabs>
          <w:tab w:val="num" w:pos="6468"/>
        </w:tabs>
        <w:ind w:left="6468" w:hanging="360"/>
      </w:pPr>
      <w:rPr>
        <w:rFonts w:ascii="Wingdings" w:hAnsi="Wingdings" w:hint="default"/>
      </w:rPr>
    </w:lvl>
  </w:abstractNum>
  <w:abstractNum w:abstractNumId="14" w15:restartNumberingAfterBreak="0">
    <w:nsid w:val="14FE0786"/>
    <w:multiLevelType w:val="hybridMultilevel"/>
    <w:tmpl w:val="83A274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5866501"/>
    <w:multiLevelType w:val="singleLevel"/>
    <w:tmpl w:val="DBD88324"/>
    <w:lvl w:ilvl="0">
      <w:start w:val="1"/>
      <w:numFmt w:val="decimal"/>
      <w:lvlText w:val="%1. "/>
      <w:legacy w:legacy="1" w:legacySpace="0" w:legacyIndent="283"/>
      <w:lvlJc w:val="left"/>
      <w:pPr>
        <w:ind w:left="283" w:hanging="283"/>
      </w:pPr>
      <w:rPr>
        <w:b/>
        <w:i w:val="0"/>
        <w:sz w:val="24"/>
      </w:rPr>
    </w:lvl>
  </w:abstractNum>
  <w:abstractNum w:abstractNumId="16" w15:restartNumberingAfterBreak="0">
    <w:nsid w:val="16394227"/>
    <w:multiLevelType w:val="hybridMultilevel"/>
    <w:tmpl w:val="11F65EE4"/>
    <w:lvl w:ilvl="0" w:tplc="102CB25A">
      <w:start w:val="8"/>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7" w15:restartNumberingAfterBreak="0">
    <w:nsid w:val="1CC44E39"/>
    <w:multiLevelType w:val="hybridMultilevel"/>
    <w:tmpl w:val="7202411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1EA267AD"/>
    <w:multiLevelType w:val="hybridMultilevel"/>
    <w:tmpl w:val="38F6C826"/>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1FFE0191"/>
    <w:multiLevelType w:val="hybridMultilevel"/>
    <w:tmpl w:val="684EFEA8"/>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0" w15:restartNumberingAfterBreak="0">
    <w:nsid w:val="27E53D0B"/>
    <w:multiLevelType w:val="hybridMultilevel"/>
    <w:tmpl w:val="90C686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BFE602F"/>
    <w:multiLevelType w:val="hybridMultilevel"/>
    <w:tmpl w:val="4D96F1C4"/>
    <w:lvl w:ilvl="0" w:tplc="D9228FE2">
      <w:start w:val="7"/>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2C015B98"/>
    <w:multiLevelType w:val="hybridMultilevel"/>
    <w:tmpl w:val="2B3E45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DE60F4C"/>
    <w:multiLevelType w:val="singleLevel"/>
    <w:tmpl w:val="F98C1E4C"/>
    <w:lvl w:ilvl="0">
      <w:start w:val="5"/>
      <w:numFmt w:val="decimal"/>
      <w:lvlText w:val="%1. "/>
      <w:legacy w:legacy="1" w:legacySpace="0" w:legacyIndent="283"/>
      <w:lvlJc w:val="left"/>
      <w:pPr>
        <w:ind w:left="283" w:hanging="283"/>
      </w:pPr>
      <w:rPr>
        <w:b/>
        <w:i w:val="0"/>
        <w:sz w:val="24"/>
      </w:rPr>
    </w:lvl>
  </w:abstractNum>
  <w:abstractNum w:abstractNumId="24" w15:restartNumberingAfterBreak="0">
    <w:nsid w:val="2F34154E"/>
    <w:multiLevelType w:val="hybridMultilevel"/>
    <w:tmpl w:val="15C0D962"/>
    <w:lvl w:ilvl="0" w:tplc="AB6A9F40">
      <w:start w:val="1"/>
      <w:numFmt w:val="bullet"/>
      <w:lvlText w:val=""/>
      <w:lvlJc w:val="left"/>
      <w:pPr>
        <w:tabs>
          <w:tab w:val="num" w:pos="170"/>
        </w:tabs>
        <w:ind w:left="170" w:hanging="170"/>
      </w:pPr>
      <w:rPr>
        <w:rFonts w:ascii="Symbol" w:hAnsi="Symbol" w:hint="default"/>
        <w:sz w:val="24"/>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2F477DA1"/>
    <w:multiLevelType w:val="singleLevel"/>
    <w:tmpl w:val="9DD80B04"/>
    <w:lvl w:ilvl="0">
      <w:start w:val="1"/>
      <w:numFmt w:val="lowerLetter"/>
      <w:lvlText w:val="%1)"/>
      <w:legacy w:legacy="1" w:legacySpace="120" w:legacyIndent="360"/>
      <w:lvlJc w:val="left"/>
      <w:pPr>
        <w:ind w:left="360" w:hanging="360"/>
      </w:pPr>
    </w:lvl>
  </w:abstractNum>
  <w:abstractNum w:abstractNumId="26" w15:restartNumberingAfterBreak="0">
    <w:nsid w:val="2FBE4494"/>
    <w:multiLevelType w:val="hybridMultilevel"/>
    <w:tmpl w:val="4AF895DA"/>
    <w:lvl w:ilvl="0" w:tplc="08090001">
      <w:start w:val="1"/>
      <w:numFmt w:val="bullet"/>
      <w:lvlText w:val=""/>
      <w:lvlJc w:val="left"/>
      <w:pPr>
        <w:tabs>
          <w:tab w:val="num" w:pos="862"/>
        </w:tabs>
        <w:ind w:left="862" w:hanging="360"/>
      </w:pPr>
      <w:rPr>
        <w:rFonts w:ascii="Symbol" w:hAnsi="Symbol" w:hint="default"/>
      </w:rPr>
    </w:lvl>
    <w:lvl w:ilvl="1" w:tplc="08090003" w:tentative="1">
      <w:start w:val="1"/>
      <w:numFmt w:val="bullet"/>
      <w:lvlText w:val="o"/>
      <w:lvlJc w:val="left"/>
      <w:pPr>
        <w:tabs>
          <w:tab w:val="num" w:pos="1582"/>
        </w:tabs>
        <w:ind w:left="1582" w:hanging="360"/>
      </w:pPr>
      <w:rPr>
        <w:rFonts w:ascii="Courier New" w:hAnsi="Courier New" w:cs="Courier New" w:hint="default"/>
      </w:rPr>
    </w:lvl>
    <w:lvl w:ilvl="2" w:tplc="08090005" w:tentative="1">
      <w:start w:val="1"/>
      <w:numFmt w:val="bullet"/>
      <w:lvlText w:val=""/>
      <w:lvlJc w:val="left"/>
      <w:pPr>
        <w:tabs>
          <w:tab w:val="num" w:pos="2302"/>
        </w:tabs>
        <w:ind w:left="2302" w:hanging="360"/>
      </w:pPr>
      <w:rPr>
        <w:rFonts w:ascii="Wingdings" w:hAnsi="Wingdings" w:hint="default"/>
      </w:rPr>
    </w:lvl>
    <w:lvl w:ilvl="3" w:tplc="08090001" w:tentative="1">
      <w:start w:val="1"/>
      <w:numFmt w:val="bullet"/>
      <w:lvlText w:val=""/>
      <w:lvlJc w:val="left"/>
      <w:pPr>
        <w:tabs>
          <w:tab w:val="num" w:pos="3022"/>
        </w:tabs>
        <w:ind w:left="3022" w:hanging="360"/>
      </w:pPr>
      <w:rPr>
        <w:rFonts w:ascii="Symbol" w:hAnsi="Symbol" w:hint="default"/>
      </w:rPr>
    </w:lvl>
    <w:lvl w:ilvl="4" w:tplc="08090003" w:tentative="1">
      <w:start w:val="1"/>
      <w:numFmt w:val="bullet"/>
      <w:lvlText w:val="o"/>
      <w:lvlJc w:val="left"/>
      <w:pPr>
        <w:tabs>
          <w:tab w:val="num" w:pos="3742"/>
        </w:tabs>
        <w:ind w:left="3742" w:hanging="360"/>
      </w:pPr>
      <w:rPr>
        <w:rFonts w:ascii="Courier New" w:hAnsi="Courier New" w:cs="Courier New" w:hint="default"/>
      </w:rPr>
    </w:lvl>
    <w:lvl w:ilvl="5" w:tplc="08090005" w:tentative="1">
      <w:start w:val="1"/>
      <w:numFmt w:val="bullet"/>
      <w:lvlText w:val=""/>
      <w:lvlJc w:val="left"/>
      <w:pPr>
        <w:tabs>
          <w:tab w:val="num" w:pos="4462"/>
        </w:tabs>
        <w:ind w:left="4462" w:hanging="360"/>
      </w:pPr>
      <w:rPr>
        <w:rFonts w:ascii="Wingdings" w:hAnsi="Wingdings" w:hint="default"/>
      </w:rPr>
    </w:lvl>
    <w:lvl w:ilvl="6" w:tplc="08090001" w:tentative="1">
      <w:start w:val="1"/>
      <w:numFmt w:val="bullet"/>
      <w:lvlText w:val=""/>
      <w:lvlJc w:val="left"/>
      <w:pPr>
        <w:tabs>
          <w:tab w:val="num" w:pos="5182"/>
        </w:tabs>
        <w:ind w:left="5182" w:hanging="360"/>
      </w:pPr>
      <w:rPr>
        <w:rFonts w:ascii="Symbol" w:hAnsi="Symbol" w:hint="default"/>
      </w:rPr>
    </w:lvl>
    <w:lvl w:ilvl="7" w:tplc="08090003" w:tentative="1">
      <w:start w:val="1"/>
      <w:numFmt w:val="bullet"/>
      <w:lvlText w:val="o"/>
      <w:lvlJc w:val="left"/>
      <w:pPr>
        <w:tabs>
          <w:tab w:val="num" w:pos="5902"/>
        </w:tabs>
        <w:ind w:left="5902" w:hanging="360"/>
      </w:pPr>
      <w:rPr>
        <w:rFonts w:ascii="Courier New" w:hAnsi="Courier New" w:cs="Courier New" w:hint="default"/>
      </w:rPr>
    </w:lvl>
    <w:lvl w:ilvl="8" w:tplc="08090005" w:tentative="1">
      <w:start w:val="1"/>
      <w:numFmt w:val="bullet"/>
      <w:lvlText w:val=""/>
      <w:lvlJc w:val="left"/>
      <w:pPr>
        <w:tabs>
          <w:tab w:val="num" w:pos="6622"/>
        </w:tabs>
        <w:ind w:left="6622" w:hanging="360"/>
      </w:pPr>
      <w:rPr>
        <w:rFonts w:ascii="Wingdings" w:hAnsi="Wingdings" w:hint="default"/>
      </w:rPr>
    </w:lvl>
  </w:abstractNum>
  <w:abstractNum w:abstractNumId="27" w15:restartNumberingAfterBreak="0">
    <w:nsid w:val="31B82A43"/>
    <w:multiLevelType w:val="hybridMultilevel"/>
    <w:tmpl w:val="3BC452B4"/>
    <w:lvl w:ilvl="0" w:tplc="763A03EE">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33F73D84"/>
    <w:multiLevelType w:val="singleLevel"/>
    <w:tmpl w:val="9DD80B04"/>
    <w:lvl w:ilvl="0">
      <w:start w:val="1"/>
      <w:numFmt w:val="lowerLetter"/>
      <w:lvlText w:val="%1)"/>
      <w:legacy w:legacy="1" w:legacySpace="120" w:legacyIndent="360"/>
      <w:lvlJc w:val="left"/>
      <w:pPr>
        <w:ind w:left="360" w:hanging="360"/>
      </w:pPr>
    </w:lvl>
  </w:abstractNum>
  <w:abstractNum w:abstractNumId="29" w15:restartNumberingAfterBreak="0">
    <w:nsid w:val="37DA55E2"/>
    <w:multiLevelType w:val="multilevel"/>
    <w:tmpl w:val="9DD80B04"/>
    <w:lvl w:ilvl="0">
      <w:start w:val="1"/>
      <w:numFmt w:val="lowerLetter"/>
      <w:lvlText w:val="%1)"/>
      <w:legacy w:legacy="1" w:legacySpace="120" w:legacyIndent="360"/>
      <w:lvlJc w:val="left"/>
      <w:pPr>
        <w:ind w:left="360" w:hanging="360"/>
      </w:pPr>
    </w:lvl>
    <w:lvl w:ilvl="1">
      <w:start w:val="1"/>
      <w:numFmt w:val="lowerLetter"/>
      <w:lvlText w:val="%2."/>
      <w:legacy w:legacy="1" w:legacySpace="120" w:legacyIndent="360"/>
      <w:lvlJc w:val="left"/>
      <w:pPr>
        <w:ind w:left="720" w:hanging="360"/>
      </w:pPr>
    </w:lvl>
    <w:lvl w:ilvl="2">
      <w:start w:val="1"/>
      <w:numFmt w:val="lowerRoman"/>
      <w:lvlText w:val="%3."/>
      <w:legacy w:legacy="1" w:legacySpace="120" w:legacyIndent="180"/>
      <w:lvlJc w:val="left"/>
      <w:pPr>
        <w:ind w:left="900" w:hanging="180"/>
      </w:pPr>
    </w:lvl>
    <w:lvl w:ilvl="3">
      <w:start w:val="1"/>
      <w:numFmt w:val="decimal"/>
      <w:lvlText w:val="%4."/>
      <w:legacy w:legacy="1" w:legacySpace="120" w:legacyIndent="360"/>
      <w:lvlJc w:val="left"/>
      <w:pPr>
        <w:ind w:left="1260" w:hanging="360"/>
      </w:pPr>
    </w:lvl>
    <w:lvl w:ilvl="4">
      <w:start w:val="1"/>
      <w:numFmt w:val="lowerLetter"/>
      <w:lvlText w:val="%5."/>
      <w:legacy w:legacy="1" w:legacySpace="120" w:legacyIndent="360"/>
      <w:lvlJc w:val="left"/>
      <w:pPr>
        <w:ind w:left="1620" w:hanging="360"/>
      </w:pPr>
    </w:lvl>
    <w:lvl w:ilvl="5">
      <w:start w:val="1"/>
      <w:numFmt w:val="lowerRoman"/>
      <w:lvlText w:val="%6."/>
      <w:legacy w:legacy="1" w:legacySpace="120" w:legacyIndent="180"/>
      <w:lvlJc w:val="left"/>
      <w:pPr>
        <w:ind w:left="1800" w:hanging="180"/>
      </w:pPr>
    </w:lvl>
    <w:lvl w:ilvl="6">
      <w:start w:val="1"/>
      <w:numFmt w:val="decimal"/>
      <w:lvlText w:val="%7."/>
      <w:legacy w:legacy="1" w:legacySpace="120" w:legacyIndent="360"/>
      <w:lvlJc w:val="left"/>
      <w:pPr>
        <w:ind w:left="2160" w:hanging="360"/>
      </w:pPr>
    </w:lvl>
    <w:lvl w:ilvl="7">
      <w:start w:val="1"/>
      <w:numFmt w:val="lowerLetter"/>
      <w:lvlText w:val="%8."/>
      <w:legacy w:legacy="1" w:legacySpace="120" w:legacyIndent="360"/>
      <w:lvlJc w:val="left"/>
      <w:pPr>
        <w:ind w:left="2520" w:hanging="360"/>
      </w:pPr>
    </w:lvl>
    <w:lvl w:ilvl="8">
      <w:start w:val="1"/>
      <w:numFmt w:val="lowerRoman"/>
      <w:lvlText w:val="%9."/>
      <w:legacy w:legacy="1" w:legacySpace="120" w:legacyIndent="180"/>
      <w:lvlJc w:val="left"/>
      <w:pPr>
        <w:ind w:left="2700" w:hanging="180"/>
      </w:pPr>
    </w:lvl>
  </w:abstractNum>
  <w:abstractNum w:abstractNumId="30" w15:restartNumberingAfterBreak="0">
    <w:nsid w:val="3C8F7B9C"/>
    <w:multiLevelType w:val="hybridMultilevel"/>
    <w:tmpl w:val="B2BEA7D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41F93899"/>
    <w:multiLevelType w:val="singleLevel"/>
    <w:tmpl w:val="1AEE652A"/>
    <w:lvl w:ilvl="0">
      <w:start w:val="2"/>
      <w:numFmt w:val="decimal"/>
      <w:lvlText w:val="%1. "/>
      <w:legacy w:legacy="1" w:legacySpace="0" w:legacyIndent="283"/>
      <w:lvlJc w:val="left"/>
      <w:pPr>
        <w:ind w:left="283" w:hanging="283"/>
      </w:pPr>
      <w:rPr>
        <w:b/>
        <w:i w:val="0"/>
        <w:sz w:val="24"/>
      </w:rPr>
    </w:lvl>
  </w:abstractNum>
  <w:abstractNum w:abstractNumId="32" w15:restartNumberingAfterBreak="0">
    <w:nsid w:val="436F36D2"/>
    <w:multiLevelType w:val="singleLevel"/>
    <w:tmpl w:val="A2C266C6"/>
    <w:lvl w:ilvl="0">
      <w:start w:val="5"/>
      <w:numFmt w:val="upperLetter"/>
      <w:lvlText w:val="(%1)"/>
      <w:legacy w:legacy="1" w:legacySpace="120" w:legacyIndent="360"/>
      <w:lvlJc w:val="left"/>
      <w:pPr>
        <w:ind w:left="360" w:hanging="360"/>
      </w:pPr>
    </w:lvl>
  </w:abstractNum>
  <w:abstractNum w:abstractNumId="33" w15:restartNumberingAfterBreak="0">
    <w:nsid w:val="4869230D"/>
    <w:multiLevelType w:val="singleLevel"/>
    <w:tmpl w:val="A5FE926C"/>
    <w:lvl w:ilvl="0">
      <w:start w:val="1"/>
      <w:numFmt w:val="lowerLetter"/>
      <w:lvlText w:val="%1)"/>
      <w:legacy w:legacy="1" w:legacySpace="120" w:legacyIndent="360"/>
      <w:lvlJc w:val="left"/>
      <w:pPr>
        <w:ind w:left="360" w:hanging="360"/>
      </w:pPr>
    </w:lvl>
  </w:abstractNum>
  <w:abstractNum w:abstractNumId="34" w15:restartNumberingAfterBreak="0">
    <w:nsid w:val="4A100FBF"/>
    <w:multiLevelType w:val="hybridMultilevel"/>
    <w:tmpl w:val="85B6F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4A445A8E"/>
    <w:multiLevelType w:val="hybridMultilevel"/>
    <w:tmpl w:val="88049A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4DD35B50"/>
    <w:multiLevelType w:val="singleLevel"/>
    <w:tmpl w:val="A2C266C6"/>
    <w:lvl w:ilvl="0">
      <w:start w:val="5"/>
      <w:numFmt w:val="upperLetter"/>
      <w:lvlText w:val="(%1)"/>
      <w:legacy w:legacy="1" w:legacySpace="120" w:legacyIndent="360"/>
      <w:lvlJc w:val="left"/>
      <w:pPr>
        <w:ind w:left="360" w:hanging="360"/>
      </w:pPr>
    </w:lvl>
  </w:abstractNum>
  <w:abstractNum w:abstractNumId="37" w15:restartNumberingAfterBreak="0">
    <w:nsid w:val="51155268"/>
    <w:multiLevelType w:val="singleLevel"/>
    <w:tmpl w:val="34A86E78"/>
    <w:lvl w:ilvl="0">
      <w:start w:val="6"/>
      <w:numFmt w:val="decimal"/>
      <w:lvlText w:val="%1. "/>
      <w:legacy w:legacy="1" w:legacySpace="0" w:legacyIndent="283"/>
      <w:lvlJc w:val="left"/>
      <w:pPr>
        <w:ind w:left="283" w:hanging="283"/>
      </w:pPr>
      <w:rPr>
        <w:b/>
        <w:i w:val="0"/>
        <w:sz w:val="24"/>
      </w:rPr>
    </w:lvl>
  </w:abstractNum>
  <w:abstractNum w:abstractNumId="38" w15:restartNumberingAfterBreak="0">
    <w:nsid w:val="545F16D9"/>
    <w:multiLevelType w:val="singleLevel"/>
    <w:tmpl w:val="9DD80B04"/>
    <w:lvl w:ilvl="0">
      <w:start w:val="1"/>
      <w:numFmt w:val="lowerLetter"/>
      <w:lvlText w:val="%1)"/>
      <w:legacy w:legacy="1" w:legacySpace="120" w:legacyIndent="360"/>
      <w:lvlJc w:val="left"/>
      <w:pPr>
        <w:ind w:left="360" w:hanging="360"/>
      </w:pPr>
    </w:lvl>
  </w:abstractNum>
  <w:abstractNum w:abstractNumId="39" w15:restartNumberingAfterBreak="0">
    <w:nsid w:val="554E61C0"/>
    <w:multiLevelType w:val="hybridMultilevel"/>
    <w:tmpl w:val="7ABA92E2"/>
    <w:lvl w:ilvl="0" w:tplc="9AD8DD9E">
      <w:start w:val="5"/>
      <w:numFmt w:val="upperLetter"/>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55E1693D"/>
    <w:multiLevelType w:val="hybridMultilevel"/>
    <w:tmpl w:val="0D18B006"/>
    <w:lvl w:ilvl="0" w:tplc="08090001">
      <w:start w:val="1"/>
      <w:numFmt w:val="bullet"/>
      <w:lvlText w:val=""/>
      <w:lvlJc w:val="left"/>
      <w:pPr>
        <w:tabs>
          <w:tab w:val="num" w:pos="862"/>
        </w:tabs>
        <w:ind w:left="862" w:hanging="360"/>
      </w:pPr>
      <w:rPr>
        <w:rFonts w:ascii="Symbol" w:hAnsi="Symbol" w:hint="default"/>
      </w:rPr>
    </w:lvl>
    <w:lvl w:ilvl="1" w:tplc="08090003" w:tentative="1">
      <w:start w:val="1"/>
      <w:numFmt w:val="bullet"/>
      <w:lvlText w:val="o"/>
      <w:lvlJc w:val="left"/>
      <w:pPr>
        <w:tabs>
          <w:tab w:val="num" w:pos="1582"/>
        </w:tabs>
        <w:ind w:left="1582" w:hanging="360"/>
      </w:pPr>
      <w:rPr>
        <w:rFonts w:ascii="Courier New" w:hAnsi="Courier New" w:cs="Courier New" w:hint="default"/>
      </w:rPr>
    </w:lvl>
    <w:lvl w:ilvl="2" w:tplc="08090005" w:tentative="1">
      <w:start w:val="1"/>
      <w:numFmt w:val="bullet"/>
      <w:lvlText w:val=""/>
      <w:lvlJc w:val="left"/>
      <w:pPr>
        <w:tabs>
          <w:tab w:val="num" w:pos="2302"/>
        </w:tabs>
        <w:ind w:left="2302" w:hanging="360"/>
      </w:pPr>
      <w:rPr>
        <w:rFonts w:ascii="Wingdings" w:hAnsi="Wingdings" w:hint="default"/>
      </w:rPr>
    </w:lvl>
    <w:lvl w:ilvl="3" w:tplc="08090001" w:tentative="1">
      <w:start w:val="1"/>
      <w:numFmt w:val="bullet"/>
      <w:lvlText w:val=""/>
      <w:lvlJc w:val="left"/>
      <w:pPr>
        <w:tabs>
          <w:tab w:val="num" w:pos="3022"/>
        </w:tabs>
        <w:ind w:left="3022" w:hanging="360"/>
      </w:pPr>
      <w:rPr>
        <w:rFonts w:ascii="Symbol" w:hAnsi="Symbol" w:hint="default"/>
      </w:rPr>
    </w:lvl>
    <w:lvl w:ilvl="4" w:tplc="08090003" w:tentative="1">
      <w:start w:val="1"/>
      <w:numFmt w:val="bullet"/>
      <w:lvlText w:val="o"/>
      <w:lvlJc w:val="left"/>
      <w:pPr>
        <w:tabs>
          <w:tab w:val="num" w:pos="3742"/>
        </w:tabs>
        <w:ind w:left="3742" w:hanging="360"/>
      </w:pPr>
      <w:rPr>
        <w:rFonts w:ascii="Courier New" w:hAnsi="Courier New" w:cs="Courier New" w:hint="default"/>
      </w:rPr>
    </w:lvl>
    <w:lvl w:ilvl="5" w:tplc="08090005" w:tentative="1">
      <w:start w:val="1"/>
      <w:numFmt w:val="bullet"/>
      <w:lvlText w:val=""/>
      <w:lvlJc w:val="left"/>
      <w:pPr>
        <w:tabs>
          <w:tab w:val="num" w:pos="4462"/>
        </w:tabs>
        <w:ind w:left="4462" w:hanging="360"/>
      </w:pPr>
      <w:rPr>
        <w:rFonts w:ascii="Wingdings" w:hAnsi="Wingdings" w:hint="default"/>
      </w:rPr>
    </w:lvl>
    <w:lvl w:ilvl="6" w:tplc="08090001" w:tentative="1">
      <w:start w:val="1"/>
      <w:numFmt w:val="bullet"/>
      <w:lvlText w:val=""/>
      <w:lvlJc w:val="left"/>
      <w:pPr>
        <w:tabs>
          <w:tab w:val="num" w:pos="5182"/>
        </w:tabs>
        <w:ind w:left="5182" w:hanging="360"/>
      </w:pPr>
      <w:rPr>
        <w:rFonts w:ascii="Symbol" w:hAnsi="Symbol" w:hint="default"/>
      </w:rPr>
    </w:lvl>
    <w:lvl w:ilvl="7" w:tplc="08090003" w:tentative="1">
      <w:start w:val="1"/>
      <w:numFmt w:val="bullet"/>
      <w:lvlText w:val="o"/>
      <w:lvlJc w:val="left"/>
      <w:pPr>
        <w:tabs>
          <w:tab w:val="num" w:pos="5902"/>
        </w:tabs>
        <w:ind w:left="5902" w:hanging="360"/>
      </w:pPr>
      <w:rPr>
        <w:rFonts w:ascii="Courier New" w:hAnsi="Courier New" w:cs="Courier New" w:hint="default"/>
      </w:rPr>
    </w:lvl>
    <w:lvl w:ilvl="8" w:tplc="08090005" w:tentative="1">
      <w:start w:val="1"/>
      <w:numFmt w:val="bullet"/>
      <w:lvlText w:val=""/>
      <w:lvlJc w:val="left"/>
      <w:pPr>
        <w:tabs>
          <w:tab w:val="num" w:pos="6622"/>
        </w:tabs>
        <w:ind w:left="6622" w:hanging="360"/>
      </w:pPr>
      <w:rPr>
        <w:rFonts w:ascii="Wingdings" w:hAnsi="Wingdings" w:hint="default"/>
      </w:rPr>
    </w:lvl>
  </w:abstractNum>
  <w:abstractNum w:abstractNumId="41" w15:restartNumberingAfterBreak="0">
    <w:nsid w:val="55E61648"/>
    <w:multiLevelType w:val="hybridMultilevel"/>
    <w:tmpl w:val="DB7A754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566C2EA3"/>
    <w:multiLevelType w:val="singleLevel"/>
    <w:tmpl w:val="CAA8445A"/>
    <w:lvl w:ilvl="0">
      <w:start w:val="1"/>
      <w:numFmt w:val="upperLetter"/>
      <w:lvlText w:val="(%1) "/>
      <w:legacy w:legacy="1" w:legacySpace="0" w:legacyIndent="283"/>
      <w:lvlJc w:val="left"/>
      <w:pPr>
        <w:ind w:left="283" w:hanging="283"/>
      </w:pPr>
      <w:rPr>
        <w:b/>
        <w:i w:val="0"/>
        <w:sz w:val="24"/>
      </w:rPr>
    </w:lvl>
  </w:abstractNum>
  <w:abstractNum w:abstractNumId="43" w15:restartNumberingAfterBreak="0">
    <w:nsid w:val="59525FA0"/>
    <w:multiLevelType w:val="hybridMultilevel"/>
    <w:tmpl w:val="D1F08016"/>
    <w:lvl w:ilvl="0" w:tplc="43F20890">
      <w:start w:val="1"/>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4" w15:restartNumberingAfterBreak="0">
    <w:nsid w:val="5E37245A"/>
    <w:multiLevelType w:val="hybridMultilevel"/>
    <w:tmpl w:val="80C220D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615B263E"/>
    <w:multiLevelType w:val="hybridMultilevel"/>
    <w:tmpl w:val="4C6A0A06"/>
    <w:lvl w:ilvl="0" w:tplc="155CD2E6">
      <w:start w:val="7"/>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68C10684"/>
    <w:multiLevelType w:val="singleLevel"/>
    <w:tmpl w:val="A2C266C6"/>
    <w:lvl w:ilvl="0">
      <w:start w:val="5"/>
      <w:numFmt w:val="upperLetter"/>
      <w:lvlText w:val="(%1)"/>
      <w:legacy w:legacy="1" w:legacySpace="120" w:legacyIndent="360"/>
      <w:lvlJc w:val="left"/>
      <w:pPr>
        <w:ind w:left="360" w:hanging="360"/>
      </w:pPr>
    </w:lvl>
  </w:abstractNum>
  <w:abstractNum w:abstractNumId="47" w15:restartNumberingAfterBreak="0">
    <w:nsid w:val="6B613EBF"/>
    <w:multiLevelType w:val="singleLevel"/>
    <w:tmpl w:val="AC8AC4E8"/>
    <w:lvl w:ilvl="0">
      <w:start w:val="1"/>
      <w:numFmt w:val="decimal"/>
      <w:lvlText w:val="(%1) "/>
      <w:legacy w:legacy="1" w:legacySpace="0" w:legacyIndent="283"/>
      <w:lvlJc w:val="left"/>
      <w:pPr>
        <w:ind w:left="283" w:hanging="283"/>
      </w:pPr>
      <w:rPr>
        <w:b w:val="0"/>
        <w:i w:val="0"/>
        <w:sz w:val="24"/>
      </w:rPr>
    </w:lvl>
  </w:abstractNum>
  <w:abstractNum w:abstractNumId="48" w15:restartNumberingAfterBreak="0">
    <w:nsid w:val="6D7A40A8"/>
    <w:multiLevelType w:val="singleLevel"/>
    <w:tmpl w:val="A2C266C6"/>
    <w:lvl w:ilvl="0">
      <w:start w:val="5"/>
      <w:numFmt w:val="upperLetter"/>
      <w:lvlText w:val="(%1)"/>
      <w:legacy w:legacy="1" w:legacySpace="120" w:legacyIndent="360"/>
      <w:lvlJc w:val="left"/>
      <w:pPr>
        <w:ind w:left="360" w:hanging="360"/>
      </w:pPr>
    </w:lvl>
  </w:abstractNum>
  <w:abstractNum w:abstractNumId="49" w15:restartNumberingAfterBreak="0">
    <w:nsid w:val="6FE320E4"/>
    <w:multiLevelType w:val="singleLevel"/>
    <w:tmpl w:val="189C749C"/>
    <w:lvl w:ilvl="0">
      <w:start w:val="2"/>
      <w:numFmt w:val="upperLetter"/>
      <w:lvlText w:val="(%1) "/>
      <w:legacy w:legacy="1" w:legacySpace="0" w:legacyIndent="283"/>
      <w:lvlJc w:val="left"/>
      <w:pPr>
        <w:ind w:left="283" w:hanging="283"/>
      </w:pPr>
      <w:rPr>
        <w:b/>
        <w:i w:val="0"/>
        <w:sz w:val="24"/>
      </w:rPr>
    </w:lvl>
  </w:abstractNum>
  <w:abstractNum w:abstractNumId="50" w15:restartNumberingAfterBreak="0">
    <w:nsid w:val="71E64E1F"/>
    <w:multiLevelType w:val="multilevel"/>
    <w:tmpl w:val="A4E6785A"/>
    <w:lvl w:ilvl="0">
      <w:start w:val="6"/>
      <w:numFmt w:val="decimal"/>
      <w:lvlText w:val="%1"/>
      <w:lvlJc w:val="left"/>
      <w:pPr>
        <w:ind w:hanging="802"/>
      </w:pPr>
      <w:rPr>
        <w:rFonts w:hint="default"/>
      </w:rPr>
    </w:lvl>
    <w:lvl w:ilvl="1">
      <w:start w:val="1"/>
      <w:numFmt w:val="decimal"/>
      <w:lvlText w:val="%1.%2"/>
      <w:lvlJc w:val="left"/>
      <w:pPr>
        <w:ind w:hanging="802"/>
      </w:pPr>
      <w:rPr>
        <w:rFonts w:ascii="Century Schoolbook" w:eastAsia="Century Schoolbook" w:hAnsi="Century Schoolbook" w:hint="default"/>
        <w:b/>
        <w:bCs/>
        <w:sz w:val="28"/>
        <w:szCs w:val="28"/>
      </w:rPr>
    </w:lvl>
    <w:lvl w:ilvl="2">
      <w:start w:val="1"/>
      <w:numFmt w:val="decimal"/>
      <w:lvlText w:val="%1.%2.%3"/>
      <w:lvlJc w:val="left"/>
      <w:pPr>
        <w:ind w:hanging="720"/>
      </w:pPr>
      <w:rPr>
        <w:rFonts w:ascii="Century Schoolbook" w:eastAsia="Century Schoolbook" w:hAnsi="Century Schoolbook" w:hint="default"/>
        <w:b/>
        <w:bCs/>
        <w:spacing w:val="-1"/>
        <w:sz w:val="24"/>
        <w:szCs w:val="24"/>
      </w:rPr>
    </w:lvl>
    <w:lvl w:ilvl="3">
      <w:start w:val="1"/>
      <w:numFmt w:val="decimal"/>
      <w:lvlText w:val="%4."/>
      <w:lvlJc w:val="left"/>
      <w:pPr>
        <w:ind w:hanging="720"/>
      </w:pPr>
      <w:rPr>
        <w:rFonts w:ascii="Century Schoolbook" w:eastAsia="Century Schoolbook" w:hAnsi="Century Schoolbook" w:hint="default"/>
        <w:w w:val="99"/>
        <w:sz w:val="24"/>
        <w:szCs w:val="24"/>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51" w15:restartNumberingAfterBreak="0">
    <w:nsid w:val="73FC504E"/>
    <w:multiLevelType w:val="singleLevel"/>
    <w:tmpl w:val="A2C266C6"/>
    <w:lvl w:ilvl="0">
      <w:start w:val="5"/>
      <w:numFmt w:val="upperLetter"/>
      <w:lvlText w:val="(%1)"/>
      <w:legacy w:legacy="1" w:legacySpace="120" w:legacyIndent="360"/>
      <w:lvlJc w:val="left"/>
      <w:pPr>
        <w:ind w:left="360" w:hanging="360"/>
      </w:pPr>
    </w:lvl>
  </w:abstractNum>
  <w:abstractNum w:abstractNumId="52" w15:restartNumberingAfterBreak="0">
    <w:nsid w:val="76270FAD"/>
    <w:multiLevelType w:val="singleLevel"/>
    <w:tmpl w:val="A5FE926C"/>
    <w:lvl w:ilvl="0">
      <w:start w:val="1"/>
      <w:numFmt w:val="lowerLetter"/>
      <w:lvlText w:val="%1)"/>
      <w:legacy w:legacy="1" w:legacySpace="120" w:legacyIndent="360"/>
      <w:lvlJc w:val="left"/>
      <w:pPr>
        <w:ind w:left="360" w:hanging="360"/>
      </w:pPr>
    </w:lvl>
  </w:abstractNum>
  <w:abstractNum w:abstractNumId="53" w15:restartNumberingAfterBreak="0">
    <w:nsid w:val="78245C44"/>
    <w:multiLevelType w:val="singleLevel"/>
    <w:tmpl w:val="E04C4976"/>
    <w:lvl w:ilvl="0">
      <w:start w:val="2"/>
      <w:numFmt w:val="decimal"/>
      <w:lvlText w:val="(%1) "/>
      <w:legacy w:legacy="1" w:legacySpace="0" w:legacyIndent="283"/>
      <w:lvlJc w:val="left"/>
      <w:pPr>
        <w:ind w:left="283" w:hanging="283"/>
      </w:pPr>
      <w:rPr>
        <w:b w:val="0"/>
        <w:i w:val="0"/>
        <w:sz w:val="24"/>
      </w:rPr>
    </w:lvl>
  </w:abstractNum>
  <w:abstractNum w:abstractNumId="54" w15:restartNumberingAfterBreak="0">
    <w:nsid w:val="793526E8"/>
    <w:multiLevelType w:val="multilevel"/>
    <w:tmpl w:val="252ED8B2"/>
    <w:lvl w:ilvl="0">
      <w:start w:val="4"/>
      <w:numFmt w:val="decimal"/>
      <w:lvlText w:val="%1"/>
      <w:lvlJc w:val="left"/>
      <w:pPr>
        <w:ind w:hanging="720"/>
      </w:pPr>
      <w:rPr>
        <w:rFonts w:hint="default"/>
      </w:rPr>
    </w:lvl>
    <w:lvl w:ilvl="1">
      <w:start w:val="1"/>
      <w:numFmt w:val="decimal"/>
      <w:lvlText w:val="%1.%2"/>
      <w:lvlJc w:val="left"/>
      <w:pPr>
        <w:ind w:hanging="720"/>
      </w:pPr>
      <w:rPr>
        <w:rFonts w:ascii="Century Schoolbook" w:eastAsia="Century Schoolbook" w:hAnsi="Century Schoolbook" w:hint="default"/>
        <w:b/>
        <w:bCs/>
        <w:sz w:val="28"/>
        <w:szCs w:val="28"/>
      </w:rPr>
    </w:lvl>
    <w:lvl w:ilvl="2">
      <w:start w:val="1"/>
      <w:numFmt w:val="decimal"/>
      <w:lvlText w:val="%3."/>
      <w:lvlJc w:val="left"/>
      <w:pPr>
        <w:ind w:hanging="360"/>
      </w:pPr>
      <w:rPr>
        <w:rFonts w:ascii="Century Schoolbook" w:eastAsia="Century Schoolbook" w:hAnsi="Century Schoolbook" w:hint="default"/>
        <w:w w:val="99"/>
        <w:sz w:val="24"/>
        <w:szCs w:val="24"/>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55" w15:restartNumberingAfterBreak="0">
    <w:nsid w:val="7ABE0E6D"/>
    <w:multiLevelType w:val="singleLevel"/>
    <w:tmpl w:val="9DD80B04"/>
    <w:lvl w:ilvl="0">
      <w:start w:val="1"/>
      <w:numFmt w:val="lowerLetter"/>
      <w:lvlText w:val="%1)"/>
      <w:legacy w:legacy="1" w:legacySpace="120" w:legacyIndent="360"/>
      <w:lvlJc w:val="left"/>
      <w:pPr>
        <w:ind w:left="360" w:hanging="360"/>
      </w:pPr>
    </w:lvl>
  </w:abstractNum>
  <w:abstractNum w:abstractNumId="56" w15:restartNumberingAfterBreak="0">
    <w:nsid w:val="7BED79EC"/>
    <w:multiLevelType w:val="hybridMultilevel"/>
    <w:tmpl w:val="262A849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7FAD5A2E"/>
    <w:multiLevelType w:val="hybridMultilevel"/>
    <w:tmpl w:val="071C3752"/>
    <w:lvl w:ilvl="0" w:tplc="EAE05986">
      <w:start w:val="12"/>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7FB23159"/>
    <w:multiLevelType w:val="hybridMultilevel"/>
    <w:tmpl w:val="1EDE932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abstractNumId w:val="42"/>
  </w:num>
  <w:num w:numId="2">
    <w:abstractNumId w:val="33"/>
  </w:num>
  <w:num w:numId="3">
    <w:abstractNumId w:val="49"/>
  </w:num>
  <w:num w:numId="4">
    <w:abstractNumId w:val="52"/>
  </w:num>
  <w:num w:numId="5">
    <w:abstractNumId w:val="12"/>
  </w:num>
  <w:num w:numId="6">
    <w:abstractNumId w:val="36"/>
  </w:num>
  <w:num w:numId="7">
    <w:abstractNumId w:val="6"/>
  </w:num>
  <w:num w:numId="8">
    <w:abstractNumId w:val="9"/>
  </w:num>
  <w:num w:numId="9">
    <w:abstractNumId w:val="38"/>
  </w:num>
  <w:num w:numId="10">
    <w:abstractNumId w:val="32"/>
  </w:num>
  <w:num w:numId="11">
    <w:abstractNumId w:val="55"/>
  </w:num>
  <w:num w:numId="12">
    <w:abstractNumId w:val="28"/>
  </w:num>
  <w:num w:numId="13">
    <w:abstractNumId w:val="51"/>
  </w:num>
  <w:num w:numId="14">
    <w:abstractNumId w:val="3"/>
  </w:num>
  <w:num w:numId="15">
    <w:abstractNumId w:val="48"/>
  </w:num>
  <w:num w:numId="16">
    <w:abstractNumId w:val="10"/>
  </w:num>
  <w:num w:numId="17">
    <w:abstractNumId w:val="46"/>
  </w:num>
  <w:num w:numId="18">
    <w:abstractNumId w:val="25"/>
  </w:num>
  <w:num w:numId="19">
    <w:abstractNumId w:val="47"/>
  </w:num>
  <w:num w:numId="20">
    <w:abstractNumId w:val="53"/>
  </w:num>
  <w:num w:numId="21">
    <w:abstractNumId w:val="53"/>
    <w:lvlOverride w:ilvl="0">
      <w:lvl w:ilvl="0">
        <w:start w:val="3"/>
        <w:numFmt w:val="decimal"/>
        <w:lvlText w:val="(%1) "/>
        <w:legacy w:legacy="1" w:legacySpace="0" w:legacyIndent="283"/>
        <w:lvlJc w:val="left"/>
        <w:pPr>
          <w:ind w:left="283" w:hanging="283"/>
        </w:pPr>
        <w:rPr>
          <w:b w:val="0"/>
          <w:i w:val="0"/>
          <w:sz w:val="24"/>
        </w:rPr>
      </w:lvl>
    </w:lvlOverride>
  </w:num>
  <w:num w:numId="22">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23">
    <w:abstractNumId w:val="15"/>
  </w:num>
  <w:num w:numId="24">
    <w:abstractNumId w:val="31"/>
  </w:num>
  <w:num w:numId="25">
    <w:abstractNumId w:val="1"/>
  </w:num>
  <w:num w:numId="26">
    <w:abstractNumId w:val="5"/>
  </w:num>
  <w:num w:numId="27">
    <w:abstractNumId w:val="23"/>
  </w:num>
  <w:num w:numId="28">
    <w:abstractNumId w:val="37"/>
  </w:num>
  <w:num w:numId="29">
    <w:abstractNumId w:val="41"/>
  </w:num>
  <w:num w:numId="30">
    <w:abstractNumId w:val="30"/>
  </w:num>
  <w:num w:numId="31">
    <w:abstractNumId w:val="8"/>
  </w:num>
  <w:num w:numId="32">
    <w:abstractNumId w:val="40"/>
  </w:num>
  <w:num w:numId="33">
    <w:abstractNumId w:val="26"/>
  </w:num>
  <w:num w:numId="34">
    <w:abstractNumId w:val="18"/>
  </w:num>
  <w:num w:numId="35">
    <w:abstractNumId w:val="29"/>
  </w:num>
  <w:num w:numId="36">
    <w:abstractNumId w:val="44"/>
  </w:num>
  <w:num w:numId="37">
    <w:abstractNumId w:val="50"/>
  </w:num>
  <w:num w:numId="38">
    <w:abstractNumId w:val="39"/>
  </w:num>
  <w:num w:numId="39">
    <w:abstractNumId w:val="35"/>
  </w:num>
  <w:num w:numId="40">
    <w:abstractNumId w:val="54"/>
  </w:num>
  <w:num w:numId="41">
    <w:abstractNumId w:val="34"/>
  </w:num>
  <w:num w:numId="42">
    <w:abstractNumId w:val="20"/>
  </w:num>
  <w:num w:numId="43">
    <w:abstractNumId w:val="45"/>
  </w:num>
  <w:num w:numId="44">
    <w:abstractNumId w:val="21"/>
  </w:num>
  <w:num w:numId="45">
    <w:abstractNumId w:val="56"/>
  </w:num>
  <w:num w:numId="46">
    <w:abstractNumId w:val="17"/>
  </w:num>
  <w:num w:numId="47">
    <w:abstractNumId w:val="58"/>
  </w:num>
  <w:num w:numId="48">
    <w:abstractNumId w:val="14"/>
  </w:num>
  <w:num w:numId="49">
    <w:abstractNumId w:val="57"/>
  </w:num>
  <w:num w:numId="50">
    <w:abstractNumId w:val="43"/>
  </w:num>
  <w:num w:numId="51">
    <w:abstractNumId w:val="19"/>
  </w:num>
  <w:num w:numId="52">
    <w:abstractNumId w:val="2"/>
  </w:num>
  <w:num w:numId="53">
    <w:abstractNumId w:val="4"/>
  </w:num>
  <w:num w:numId="54">
    <w:abstractNumId w:val="13"/>
  </w:num>
  <w:num w:numId="55">
    <w:abstractNumId w:val="24"/>
  </w:num>
  <w:num w:numId="56">
    <w:abstractNumId w:val="16"/>
  </w:num>
  <w:num w:numId="57">
    <w:abstractNumId w:val="27"/>
  </w:num>
  <w:num w:numId="58">
    <w:abstractNumId w:val="11"/>
  </w:num>
  <w:num w:numId="59">
    <w:abstractNumId w:val="22"/>
  </w:num>
  <w:num w:numId="60">
    <w:abstractNumId w:val="7"/>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revisionView w:markup="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21EB"/>
    <w:rsid w:val="002D5193"/>
    <w:rsid w:val="003A2C75"/>
    <w:rsid w:val="003A62E4"/>
    <w:rsid w:val="00410583"/>
    <w:rsid w:val="005F6368"/>
    <w:rsid w:val="006237BD"/>
    <w:rsid w:val="00771860"/>
    <w:rsid w:val="00915BE0"/>
    <w:rsid w:val="009421EB"/>
    <w:rsid w:val="00963C0F"/>
    <w:rsid w:val="00A4189A"/>
    <w:rsid w:val="00DB3332"/>
    <w:rsid w:val="00F7001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State"/>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4097"/>
    <o:shapelayout v:ext="edit">
      <o:idmap v:ext="edit" data="1"/>
    </o:shapelayout>
  </w:shapeDefaults>
  <w:decimalSymbol w:val="."/>
  <w:listSeparator w:val=","/>
  <w14:docId w14:val="7A0360D2"/>
  <w15:chartTrackingRefBased/>
  <w15:docId w15:val="{B425384E-F5F0-4B61-9FE0-92BA277428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421EB"/>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en-GB"/>
    </w:rPr>
  </w:style>
  <w:style w:type="paragraph" w:styleId="Heading1">
    <w:name w:val="heading 1"/>
    <w:basedOn w:val="Normal"/>
    <w:next w:val="Normal"/>
    <w:link w:val="Heading1Char"/>
    <w:qFormat/>
    <w:rsid w:val="009421EB"/>
    <w:pPr>
      <w:keepNext/>
      <w:jc w:val="both"/>
      <w:outlineLvl w:val="0"/>
    </w:pPr>
    <w:rPr>
      <w:sz w:val="24"/>
    </w:rPr>
  </w:style>
  <w:style w:type="paragraph" w:styleId="Heading2">
    <w:name w:val="heading 2"/>
    <w:basedOn w:val="Normal"/>
    <w:next w:val="Normal"/>
    <w:link w:val="Heading2Char"/>
    <w:qFormat/>
    <w:rsid w:val="009421EB"/>
    <w:pPr>
      <w:keepNext/>
      <w:jc w:val="both"/>
      <w:outlineLvl w:val="1"/>
    </w:pPr>
    <w:rPr>
      <w:b/>
      <w:sz w:val="24"/>
    </w:rPr>
  </w:style>
  <w:style w:type="paragraph" w:styleId="Heading4">
    <w:name w:val="heading 4"/>
    <w:basedOn w:val="Normal"/>
    <w:next w:val="Normal"/>
    <w:link w:val="Heading4Char"/>
    <w:semiHidden/>
    <w:unhideWhenUsed/>
    <w:qFormat/>
    <w:rsid w:val="009421EB"/>
    <w:pPr>
      <w:keepNext/>
      <w:spacing w:before="240" w:after="60"/>
      <w:outlineLvl w:val="3"/>
    </w:pPr>
    <w:rPr>
      <w:rFonts w:ascii="Calibri" w:hAnsi="Calibri"/>
      <w:b/>
      <w:bCs/>
      <w:sz w:val="28"/>
      <w:szCs w:val="28"/>
    </w:rPr>
  </w:style>
  <w:style w:type="paragraph" w:styleId="Heading5">
    <w:name w:val="heading 5"/>
    <w:basedOn w:val="Normal"/>
    <w:next w:val="Normal"/>
    <w:link w:val="Heading5Char"/>
    <w:semiHidden/>
    <w:unhideWhenUsed/>
    <w:qFormat/>
    <w:rsid w:val="009421EB"/>
    <w:pPr>
      <w:spacing w:before="240" w:after="60"/>
      <w:outlineLvl w:val="4"/>
    </w:pPr>
    <w:rPr>
      <w:rFonts w:ascii="Calibri" w:hAnsi="Calibri"/>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421EB"/>
    <w:rPr>
      <w:rFonts w:ascii="Times New Roman" w:eastAsia="Times New Roman" w:hAnsi="Times New Roman" w:cs="Times New Roman"/>
      <w:sz w:val="24"/>
      <w:szCs w:val="20"/>
      <w:lang w:eastAsia="en-GB"/>
    </w:rPr>
  </w:style>
  <w:style w:type="character" w:customStyle="1" w:styleId="Heading2Char">
    <w:name w:val="Heading 2 Char"/>
    <w:basedOn w:val="DefaultParagraphFont"/>
    <w:link w:val="Heading2"/>
    <w:rsid w:val="009421EB"/>
    <w:rPr>
      <w:rFonts w:ascii="Times New Roman" w:eastAsia="Times New Roman" w:hAnsi="Times New Roman" w:cs="Times New Roman"/>
      <w:b/>
      <w:sz w:val="24"/>
      <w:szCs w:val="20"/>
      <w:lang w:eastAsia="en-GB"/>
    </w:rPr>
  </w:style>
  <w:style w:type="character" w:customStyle="1" w:styleId="Heading4Char">
    <w:name w:val="Heading 4 Char"/>
    <w:basedOn w:val="DefaultParagraphFont"/>
    <w:link w:val="Heading4"/>
    <w:semiHidden/>
    <w:rsid w:val="009421EB"/>
    <w:rPr>
      <w:rFonts w:ascii="Calibri" w:eastAsia="Times New Roman" w:hAnsi="Calibri" w:cs="Times New Roman"/>
      <w:b/>
      <w:bCs/>
      <w:sz w:val="28"/>
      <w:szCs w:val="28"/>
      <w:lang w:eastAsia="en-GB"/>
    </w:rPr>
  </w:style>
  <w:style w:type="character" w:customStyle="1" w:styleId="Heading5Char">
    <w:name w:val="Heading 5 Char"/>
    <w:basedOn w:val="DefaultParagraphFont"/>
    <w:link w:val="Heading5"/>
    <w:semiHidden/>
    <w:rsid w:val="009421EB"/>
    <w:rPr>
      <w:rFonts w:ascii="Calibri" w:eastAsia="Times New Roman" w:hAnsi="Calibri" w:cs="Times New Roman"/>
      <w:b/>
      <w:bCs/>
      <w:i/>
      <w:iCs/>
      <w:sz w:val="26"/>
      <w:szCs w:val="26"/>
      <w:lang w:eastAsia="en-GB"/>
    </w:rPr>
  </w:style>
  <w:style w:type="paragraph" w:styleId="BodyText">
    <w:name w:val="Body Text"/>
    <w:basedOn w:val="Normal"/>
    <w:link w:val="BodyTextChar"/>
    <w:rsid w:val="009421EB"/>
    <w:pPr>
      <w:jc w:val="both"/>
    </w:pPr>
    <w:rPr>
      <w:sz w:val="24"/>
    </w:rPr>
  </w:style>
  <w:style w:type="character" w:customStyle="1" w:styleId="BodyTextChar">
    <w:name w:val="Body Text Char"/>
    <w:basedOn w:val="DefaultParagraphFont"/>
    <w:link w:val="BodyText"/>
    <w:rsid w:val="009421EB"/>
    <w:rPr>
      <w:rFonts w:ascii="Times New Roman" w:eastAsia="Times New Roman" w:hAnsi="Times New Roman" w:cs="Times New Roman"/>
      <w:sz w:val="24"/>
      <w:szCs w:val="20"/>
      <w:lang w:eastAsia="en-GB"/>
    </w:rPr>
  </w:style>
  <w:style w:type="paragraph" w:styleId="Footer">
    <w:name w:val="footer"/>
    <w:basedOn w:val="Normal"/>
    <w:link w:val="FooterChar"/>
    <w:uiPriority w:val="99"/>
    <w:rsid w:val="009421EB"/>
    <w:pPr>
      <w:tabs>
        <w:tab w:val="center" w:pos="4153"/>
        <w:tab w:val="right" w:pos="8306"/>
      </w:tabs>
    </w:pPr>
  </w:style>
  <w:style w:type="character" w:customStyle="1" w:styleId="FooterChar">
    <w:name w:val="Footer Char"/>
    <w:basedOn w:val="DefaultParagraphFont"/>
    <w:link w:val="Footer"/>
    <w:uiPriority w:val="99"/>
    <w:rsid w:val="009421EB"/>
    <w:rPr>
      <w:rFonts w:ascii="Times New Roman" w:eastAsia="Times New Roman" w:hAnsi="Times New Roman" w:cs="Times New Roman"/>
      <w:sz w:val="20"/>
      <w:szCs w:val="20"/>
      <w:lang w:eastAsia="en-GB"/>
    </w:rPr>
  </w:style>
  <w:style w:type="character" w:styleId="PageNumber">
    <w:name w:val="page number"/>
    <w:basedOn w:val="DefaultParagraphFont"/>
    <w:rsid w:val="009421EB"/>
  </w:style>
  <w:style w:type="paragraph" w:styleId="BalloonText">
    <w:name w:val="Balloon Text"/>
    <w:basedOn w:val="Normal"/>
    <w:link w:val="BalloonTextChar"/>
    <w:semiHidden/>
    <w:rsid w:val="009421EB"/>
    <w:rPr>
      <w:rFonts w:ascii="Tahoma" w:hAnsi="Tahoma" w:cs="Tahoma"/>
      <w:sz w:val="16"/>
      <w:szCs w:val="16"/>
    </w:rPr>
  </w:style>
  <w:style w:type="character" w:customStyle="1" w:styleId="BalloonTextChar">
    <w:name w:val="Balloon Text Char"/>
    <w:basedOn w:val="DefaultParagraphFont"/>
    <w:link w:val="BalloonText"/>
    <w:semiHidden/>
    <w:rsid w:val="009421EB"/>
    <w:rPr>
      <w:rFonts w:ascii="Tahoma" w:eastAsia="Times New Roman" w:hAnsi="Tahoma" w:cs="Tahoma"/>
      <w:sz w:val="16"/>
      <w:szCs w:val="16"/>
      <w:lang w:eastAsia="en-GB"/>
    </w:rPr>
  </w:style>
  <w:style w:type="paragraph" w:styleId="Header">
    <w:name w:val="header"/>
    <w:basedOn w:val="Normal"/>
    <w:link w:val="HeaderChar"/>
    <w:rsid w:val="009421EB"/>
    <w:pPr>
      <w:tabs>
        <w:tab w:val="center" w:pos="4153"/>
        <w:tab w:val="right" w:pos="8306"/>
      </w:tabs>
    </w:pPr>
    <w:rPr>
      <w:rFonts w:ascii="Garamond" w:hAnsi="Garamond"/>
      <w:sz w:val="24"/>
      <w:lang w:eastAsia="en-US"/>
    </w:rPr>
  </w:style>
  <w:style w:type="character" w:customStyle="1" w:styleId="HeaderChar">
    <w:name w:val="Header Char"/>
    <w:basedOn w:val="DefaultParagraphFont"/>
    <w:link w:val="Header"/>
    <w:rsid w:val="009421EB"/>
    <w:rPr>
      <w:rFonts w:ascii="Garamond" w:eastAsia="Times New Roman" w:hAnsi="Garamond" w:cs="Times New Roman"/>
      <w:sz w:val="24"/>
      <w:szCs w:val="20"/>
    </w:rPr>
  </w:style>
  <w:style w:type="paragraph" w:styleId="ListParagraph">
    <w:name w:val="List Paragraph"/>
    <w:basedOn w:val="Normal"/>
    <w:uiPriority w:val="34"/>
    <w:qFormat/>
    <w:rsid w:val="009421EB"/>
    <w:pPr>
      <w:ind w:left="720"/>
    </w:pPr>
  </w:style>
  <w:style w:type="table" w:styleId="TableGrid">
    <w:name w:val="Table Grid"/>
    <w:basedOn w:val="TableNormal"/>
    <w:uiPriority w:val="59"/>
    <w:rsid w:val="009421E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rsid w:val="009421EB"/>
    <w:pPr>
      <w:spacing w:after="120" w:line="480" w:lineRule="auto"/>
    </w:pPr>
  </w:style>
  <w:style w:type="character" w:customStyle="1" w:styleId="BodyText2Char">
    <w:name w:val="Body Text 2 Char"/>
    <w:basedOn w:val="DefaultParagraphFont"/>
    <w:link w:val="BodyText2"/>
    <w:rsid w:val="009421EB"/>
    <w:rPr>
      <w:rFonts w:ascii="Times New Roman" w:eastAsia="Times New Roman" w:hAnsi="Times New Roman" w:cs="Times New Roman"/>
      <w:sz w:val="20"/>
      <w:szCs w:val="20"/>
      <w:lang w:eastAsia="en-GB"/>
    </w:rPr>
  </w:style>
  <w:style w:type="paragraph" w:styleId="Title">
    <w:name w:val="Title"/>
    <w:basedOn w:val="Normal"/>
    <w:next w:val="Normal"/>
    <w:link w:val="TitleChar"/>
    <w:qFormat/>
    <w:rsid w:val="009421EB"/>
    <w:pPr>
      <w:spacing w:before="240" w:after="60"/>
      <w:jc w:val="center"/>
      <w:outlineLvl w:val="0"/>
    </w:pPr>
    <w:rPr>
      <w:rFonts w:ascii="Cambria" w:hAnsi="Cambria"/>
      <w:b/>
      <w:bCs/>
      <w:kern w:val="28"/>
      <w:sz w:val="32"/>
      <w:szCs w:val="32"/>
    </w:rPr>
  </w:style>
  <w:style w:type="character" w:customStyle="1" w:styleId="TitleChar">
    <w:name w:val="Title Char"/>
    <w:basedOn w:val="DefaultParagraphFont"/>
    <w:link w:val="Title"/>
    <w:rsid w:val="009421EB"/>
    <w:rPr>
      <w:rFonts w:ascii="Cambria" w:eastAsia="Times New Roman" w:hAnsi="Cambria" w:cs="Times New Roman"/>
      <w:b/>
      <w:bCs/>
      <w:kern w:val="28"/>
      <w:sz w:val="32"/>
      <w:szCs w:val="32"/>
      <w:lang w:eastAsia="en-GB"/>
    </w:rPr>
  </w:style>
  <w:style w:type="character" w:styleId="Hyperlink">
    <w:name w:val="Hyperlink"/>
    <w:uiPriority w:val="99"/>
    <w:unhideWhenUsed/>
    <w:rsid w:val="009421EB"/>
    <w:rPr>
      <w:color w:val="0000FF"/>
      <w:u w:val="single"/>
    </w:rPr>
  </w:style>
  <w:style w:type="character" w:styleId="CommentReference">
    <w:name w:val="annotation reference"/>
    <w:basedOn w:val="DefaultParagraphFont"/>
    <w:rsid w:val="009421EB"/>
    <w:rPr>
      <w:sz w:val="16"/>
      <w:szCs w:val="16"/>
    </w:rPr>
  </w:style>
  <w:style w:type="paragraph" w:styleId="CommentText">
    <w:name w:val="annotation text"/>
    <w:basedOn w:val="Normal"/>
    <w:link w:val="CommentTextChar"/>
    <w:rsid w:val="009421EB"/>
  </w:style>
  <w:style w:type="character" w:customStyle="1" w:styleId="CommentTextChar">
    <w:name w:val="Comment Text Char"/>
    <w:basedOn w:val="DefaultParagraphFont"/>
    <w:link w:val="CommentText"/>
    <w:rsid w:val="009421EB"/>
    <w:rPr>
      <w:rFonts w:ascii="Times New Roman" w:eastAsia="Times New Roman" w:hAnsi="Times New Roman" w:cs="Times New Roman"/>
      <w:sz w:val="20"/>
      <w:szCs w:val="20"/>
      <w:lang w:eastAsia="en-GB"/>
    </w:rPr>
  </w:style>
  <w:style w:type="paragraph" w:styleId="CommentSubject">
    <w:name w:val="annotation subject"/>
    <w:basedOn w:val="CommentText"/>
    <w:next w:val="CommentText"/>
    <w:link w:val="CommentSubjectChar"/>
    <w:rsid w:val="009421EB"/>
    <w:rPr>
      <w:b/>
      <w:bCs/>
    </w:rPr>
  </w:style>
  <w:style w:type="character" w:customStyle="1" w:styleId="CommentSubjectChar">
    <w:name w:val="Comment Subject Char"/>
    <w:basedOn w:val="CommentTextChar"/>
    <w:link w:val="CommentSubject"/>
    <w:rsid w:val="009421EB"/>
    <w:rPr>
      <w:rFonts w:ascii="Times New Roman" w:eastAsia="Times New Roman" w:hAnsi="Times New Roman" w:cs="Times New Roman"/>
      <w:b/>
      <w:bCs/>
      <w:sz w:val="20"/>
      <w:szCs w:val="20"/>
      <w:lang w:eastAsia="en-GB"/>
    </w:rPr>
  </w:style>
  <w:style w:type="character" w:styleId="FollowedHyperlink">
    <w:name w:val="FollowedHyperlink"/>
    <w:basedOn w:val="DefaultParagraphFont"/>
    <w:uiPriority w:val="99"/>
    <w:semiHidden/>
    <w:unhideWhenUsed/>
    <w:rsid w:val="00915BE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footer" Target="footer4.xml"/><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B37762-4004-4633-B88E-F360F4969F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C081C33C</Template>
  <TotalTime>16</TotalTime>
  <Pages>34</Pages>
  <Words>9118</Words>
  <Characters>51975</Characters>
  <Application>Microsoft Office Word</Application>
  <DocSecurity>0</DocSecurity>
  <Lines>433</Lines>
  <Paragraphs>121</Paragraphs>
  <ScaleCrop>false</ScaleCrop>
  <HeadingPairs>
    <vt:vector size="2" baseType="variant">
      <vt:variant>
        <vt:lpstr>Title</vt:lpstr>
      </vt:variant>
      <vt:variant>
        <vt:i4>1</vt:i4>
      </vt:variant>
    </vt:vector>
  </HeadingPairs>
  <TitlesOfParts>
    <vt:vector size="1" baseType="lpstr">
      <vt:lpstr/>
    </vt:vector>
  </TitlesOfParts>
  <Company>C2k</Company>
  <LinksUpToDate>false</LinksUpToDate>
  <CharactersWithSpaces>60972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 Wylie</dc:creator>
  <cp:keywords/>
  <dc:description/>
  <cp:lastModifiedBy>V Wylie</cp:lastModifiedBy>
  <cp:revision>4</cp:revision>
  <dcterms:created xsi:type="dcterms:W3CDTF">2020-05-11T12:54:00Z</dcterms:created>
  <dcterms:modified xsi:type="dcterms:W3CDTF">2020-05-11T13:09:00Z</dcterms:modified>
</cp:coreProperties>
</file>